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8C126" w14:textId="77777777" w:rsidR="00C713B9" w:rsidRPr="00C713B9" w:rsidRDefault="00C713B9" w:rsidP="00C713B9">
      <w:pPr>
        <w:rPr>
          <w:rFonts w:ascii="Times New Roman" w:eastAsia="Times New Roman" w:hAnsi="Times New Roman" w:cs="Times New Roman"/>
          <w:b/>
          <w:bCs/>
          <w:sz w:val="24"/>
          <w:szCs w:val="24"/>
        </w:rPr>
      </w:pPr>
    </w:p>
    <w:p w14:paraId="17E5A751" w14:textId="682998E6" w:rsidR="3A21480B" w:rsidRDefault="00C713B9" w:rsidP="00C713B9">
      <w:pPr>
        <w:jc w:val="center"/>
      </w:pPr>
      <w:r w:rsidRPr="00C713B9">
        <w:rPr>
          <w:rFonts w:ascii="Times New Roman" w:eastAsia="Times New Roman" w:hAnsi="Times New Roman" w:cs="Times New Roman"/>
          <w:b/>
          <w:bCs/>
          <w:sz w:val="24"/>
          <w:szCs w:val="24"/>
        </w:rPr>
        <w:t>DEL ATANASIO AL ALGORITMO: CÓMO SE CONSTRUYE LA IDENTIDAD VERDOLAGA EN EL MUNDO DIGITAL</w:t>
      </w:r>
      <w:r>
        <w:rPr>
          <w:rFonts w:ascii="Times New Roman" w:eastAsia="Times New Roman" w:hAnsi="Times New Roman" w:cs="Times New Roman"/>
          <w:b/>
          <w:bCs/>
          <w:sz w:val="24"/>
          <w:szCs w:val="24"/>
        </w:rPr>
        <w:t>.</w:t>
      </w:r>
    </w:p>
    <w:p w14:paraId="77A80F21" w14:textId="37DD930B" w:rsidR="3A21480B" w:rsidRDefault="3A21480B"/>
    <w:p w14:paraId="3C935CC0" w14:textId="383F4D84" w:rsidR="3A21480B" w:rsidRDefault="3A21480B"/>
    <w:p w14:paraId="30C74A92" w14:textId="79203510" w:rsidR="3A21480B" w:rsidRDefault="3A21480B"/>
    <w:p w14:paraId="4C2D3736" w14:textId="0875DED5" w:rsidR="3A21480B" w:rsidRDefault="3A21480B"/>
    <w:p w14:paraId="3AFF9E95" w14:textId="50CF0B24" w:rsidR="3A21480B" w:rsidRDefault="3A21480B"/>
    <w:p w14:paraId="5F001CF2" w14:textId="771381BD" w:rsidR="3A21480B" w:rsidRDefault="3A21480B"/>
    <w:p w14:paraId="02125D1A" w14:textId="77777777" w:rsidR="3A21480B" w:rsidRDefault="3812171E" w:rsidP="3812171E">
      <w:pPr>
        <w:jc w:val="center"/>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ALEJANDRO RODRÍGUEZ CABALLERO</w:t>
      </w:r>
    </w:p>
    <w:p w14:paraId="5A51E435" w14:textId="77777777" w:rsidR="3A21480B" w:rsidRDefault="3812171E" w:rsidP="3812171E">
      <w:pPr>
        <w:jc w:val="center"/>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CÓDIGO 20211052026</w:t>
      </w:r>
    </w:p>
    <w:p w14:paraId="09A5AB41" w14:textId="77777777" w:rsidR="3A21480B" w:rsidRDefault="3812171E" w:rsidP="3812171E">
      <w:pPr>
        <w:jc w:val="center"/>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LUIS FELIPE PIEDRAHITA BRICEÑO</w:t>
      </w:r>
    </w:p>
    <w:p w14:paraId="041CE79C" w14:textId="77777777" w:rsidR="3A21480B" w:rsidRDefault="3812171E" w:rsidP="3812171E">
      <w:pPr>
        <w:jc w:val="center"/>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CÓDIGO 20211052081</w:t>
      </w:r>
    </w:p>
    <w:p w14:paraId="65B302EB" w14:textId="7AC06CF1" w:rsidR="3A21480B" w:rsidRDefault="3A21480B" w:rsidP="3A21480B">
      <w:pPr>
        <w:jc w:val="center"/>
        <w:rPr>
          <w:rFonts w:ascii="Times New Roman" w:eastAsia="Times New Roman" w:hAnsi="Times New Roman" w:cs="Times New Roman"/>
          <w:b/>
          <w:bCs/>
          <w:color w:val="000000" w:themeColor="text1"/>
          <w:sz w:val="24"/>
          <w:szCs w:val="24"/>
        </w:rPr>
      </w:pPr>
    </w:p>
    <w:p w14:paraId="66D029C1" w14:textId="53BF0706" w:rsidR="3A21480B" w:rsidRDefault="3A21480B"/>
    <w:p w14:paraId="655D7D0A" w14:textId="6FDFF372" w:rsidR="3A21480B" w:rsidRDefault="3A21480B"/>
    <w:p w14:paraId="2B0F225F" w14:textId="39AA81F4" w:rsidR="3A21480B" w:rsidRDefault="3A21480B"/>
    <w:p w14:paraId="007DCBF6" w14:textId="7ABAE7DC" w:rsidR="3A21480B" w:rsidRDefault="3A21480B" w:rsidP="3A21480B">
      <w:pPr>
        <w:jc w:val="center"/>
      </w:pPr>
      <w:r>
        <w:rPr>
          <w:noProof/>
        </w:rPr>
        <w:drawing>
          <wp:inline distT="0" distB="0" distL="0" distR="0" wp14:anchorId="44311E14" wp14:editId="22D386EC">
            <wp:extent cx="2733675" cy="2733675"/>
            <wp:effectExtent l="0" t="0" r="0" b="0"/>
            <wp:docPr id="2125513328" name="Imagen 2125513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2733675" cy="2733675"/>
                    </a:xfrm>
                    <a:prstGeom prst="rect">
                      <a:avLst/>
                    </a:prstGeom>
                  </pic:spPr>
                </pic:pic>
              </a:graphicData>
            </a:graphic>
          </wp:inline>
        </w:drawing>
      </w:r>
    </w:p>
    <w:p w14:paraId="48ED23ED" w14:textId="1B703153" w:rsidR="3A21480B" w:rsidRDefault="3A21480B"/>
    <w:p w14:paraId="5635C0F2" w14:textId="11EFF3E8" w:rsidR="3A21480B" w:rsidRDefault="3A21480B"/>
    <w:p w14:paraId="6A5E73E4" w14:textId="5554CC6E" w:rsidR="3A21480B" w:rsidRDefault="3A21480B"/>
    <w:p w14:paraId="27C9E719" w14:textId="2181E9F1" w:rsidR="3A21480B" w:rsidRDefault="3A21480B"/>
    <w:p w14:paraId="29B38E52" w14:textId="6F8064CD" w:rsidR="3A21480B" w:rsidRDefault="3A21480B"/>
    <w:p w14:paraId="44F5F97B" w14:textId="383740D6" w:rsidR="3A21480B" w:rsidRDefault="3A21480B"/>
    <w:p w14:paraId="5BBAF25A" w14:textId="3CB48953" w:rsidR="3A21480B" w:rsidRDefault="3A21480B"/>
    <w:p w14:paraId="53E4E8BD" w14:textId="595BA976" w:rsidR="3A21480B" w:rsidRDefault="3A21480B"/>
    <w:p w14:paraId="15CFA43F" w14:textId="3C8288D3" w:rsidR="3A21480B" w:rsidRDefault="3A21480B" w:rsidP="3A21480B">
      <w:pPr>
        <w:jc w:val="center"/>
      </w:pPr>
      <w:r w:rsidRPr="3A21480B">
        <w:rPr>
          <w:rFonts w:ascii="Times New Roman" w:eastAsia="Times New Roman" w:hAnsi="Times New Roman" w:cs="Times New Roman"/>
          <w:b/>
          <w:bCs/>
          <w:color w:val="000000" w:themeColor="text1"/>
          <w:sz w:val="24"/>
          <w:szCs w:val="24"/>
        </w:rPr>
        <w:t>UNIVERSIDAD DISTRITAL FRANCISCO JOSÉ DE CALDAS</w:t>
      </w:r>
    </w:p>
    <w:p w14:paraId="6BC1F5CC" w14:textId="78780648" w:rsidR="3A21480B" w:rsidRDefault="3A21480B" w:rsidP="3A21480B">
      <w:pPr>
        <w:jc w:val="center"/>
      </w:pPr>
      <w:r w:rsidRPr="3A21480B">
        <w:rPr>
          <w:rFonts w:ascii="Times New Roman" w:eastAsia="Times New Roman" w:hAnsi="Times New Roman" w:cs="Times New Roman"/>
          <w:b/>
          <w:bCs/>
          <w:color w:val="000000" w:themeColor="text1"/>
          <w:sz w:val="24"/>
          <w:szCs w:val="24"/>
        </w:rPr>
        <w:t>FACULTAD DE CIENCIAS Y EDUCACIÓN</w:t>
      </w:r>
    </w:p>
    <w:p w14:paraId="45583C5A" w14:textId="62953CB8" w:rsidR="3A21480B" w:rsidRDefault="3A21480B" w:rsidP="3A21480B">
      <w:pPr>
        <w:jc w:val="center"/>
      </w:pPr>
      <w:r w:rsidRPr="3A21480B">
        <w:rPr>
          <w:rFonts w:ascii="Times New Roman" w:eastAsia="Times New Roman" w:hAnsi="Times New Roman" w:cs="Times New Roman"/>
          <w:b/>
          <w:bCs/>
          <w:color w:val="000000" w:themeColor="text1"/>
          <w:sz w:val="24"/>
          <w:szCs w:val="24"/>
        </w:rPr>
        <w:t xml:space="preserve">COMUNICACIÓN SOCIAL Y PERIODISMO </w:t>
      </w:r>
    </w:p>
    <w:p w14:paraId="10CC6591" w14:textId="2E54F2C4" w:rsidR="3A21480B" w:rsidRDefault="3A21480B" w:rsidP="3A21480B">
      <w:pPr>
        <w:jc w:val="center"/>
      </w:pPr>
      <w:r w:rsidRPr="3A21480B">
        <w:rPr>
          <w:rFonts w:ascii="Times New Roman" w:eastAsia="Times New Roman" w:hAnsi="Times New Roman" w:cs="Times New Roman"/>
          <w:b/>
          <w:bCs/>
          <w:color w:val="000000" w:themeColor="text1"/>
          <w:sz w:val="24"/>
          <w:szCs w:val="24"/>
        </w:rPr>
        <w:t>202</w:t>
      </w:r>
      <w:r w:rsidR="00020BA6">
        <w:rPr>
          <w:rFonts w:ascii="Times New Roman" w:eastAsia="Times New Roman" w:hAnsi="Times New Roman" w:cs="Times New Roman"/>
          <w:b/>
          <w:bCs/>
          <w:color w:val="000000" w:themeColor="text1"/>
          <w:sz w:val="24"/>
          <w:szCs w:val="24"/>
        </w:rPr>
        <w:t>5</w:t>
      </w:r>
    </w:p>
    <w:p w14:paraId="0FF07F66" w14:textId="5E111602" w:rsidR="3A21480B" w:rsidRDefault="3A21480B"/>
    <w:p w14:paraId="49C0384C" w14:textId="08993594" w:rsidR="3A21480B" w:rsidRDefault="3A21480B" w:rsidP="3812171E"/>
    <w:p w14:paraId="0C98B01E" w14:textId="0A95AFF7" w:rsidR="3A21480B" w:rsidRDefault="3A21480B" w:rsidP="3812171E">
      <w:pPr>
        <w:jc w:val="center"/>
        <w:rPr>
          <w:rFonts w:ascii="Times New Roman" w:eastAsia="Times New Roman" w:hAnsi="Times New Roman" w:cs="Times New Roman"/>
          <w:b/>
          <w:bCs/>
          <w:sz w:val="24"/>
          <w:szCs w:val="24"/>
        </w:rPr>
      </w:pPr>
    </w:p>
    <w:p w14:paraId="553D1C6B" w14:textId="429852C3" w:rsidR="3A21480B" w:rsidRDefault="3A21480B" w:rsidP="3812171E">
      <w:pPr>
        <w:jc w:val="center"/>
        <w:rPr>
          <w:rFonts w:ascii="Times New Roman" w:eastAsia="Times New Roman" w:hAnsi="Times New Roman" w:cs="Times New Roman"/>
          <w:b/>
          <w:bCs/>
          <w:sz w:val="24"/>
          <w:szCs w:val="24"/>
        </w:rPr>
      </w:pPr>
    </w:p>
    <w:p w14:paraId="29144E91" w14:textId="77777777" w:rsidR="00E50A95" w:rsidRDefault="00E50A95" w:rsidP="00E50A95">
      <w:pPr>
        <w:jc w:val="center"/>
      </w:pPr>
      <w:r w:rsidRPr="00C713B9">
        <w:rPr>
          <w:rFonts w:ascii="Times New Roman" w:eastAsia="Times New Roman" w:hAnsi="Times New Roman" w:cs="Times New Roman"/>
          <w:b/>
          <w:bCs/>
          <w:sz w:val="24"/>
          <w:szCs w:val="24"/>
        </w:rPr>
        <w:t>DEL ATANASIO AL ALGORITMO: CÓMO SE CONSTRUYE LA IDENTIDAD VERDOLAGA EN EL MUNDO DIGITAL</w:t>
      </w:r>
      <w:r>
        <w:rPr>
          <w:rFonts w:ascii="Times New Roman" w:eastAsia="Times New Roman" w:hAnsi="Times New Roman" w:cs="Times New Roman"/>
          <w:b/>
          <w:bCs/>
          <w:sz w:val="24"/>
          <w:szCs w:val="24"/>
        </w:rPr>
        <w:t>.</w:t>
      </w:r>
    </w:p>
    <w:p w14:paraId="00000002" w14:textId="77777777" w:rsidR="00E14B89" w:rsidRDefault="00E14B89" w:rsidP="3812171E">
      <w:pPr>
        <w:jc w:val="center"/>
        <w:rPr>
          <w:rFonts w:ascii="Times New Roman" w:eastAsia="Times New Roman" w:hAnsi="Times New Roman" w:cs="Times New Roman"/>
          <w:b/>
          <w:bCs/>
          <w:sz w:val="24"/>
          <w:szCs w:val="24"/>
        </w:rPr>
      </w:pPr>
    </w:p>
    <w:p w14:paraId="00000003" w14:textId="77777777" w:rsidR="00E14B89" w:rsidRDefault="00E14B89" w:rsidP="3812171E">
      <w:pPr>
        <w:jc w:val="center"/>
        <w:rPr>
          <w:rFonts w:ascii="Times New Roman" w:eastAsia="Times New Roman" w:hAnsi="Times New Roman" w:cs="Times New Roman"/>
          <w:b/>
          <w:bCs/>
          <w:sz w:val="24"/>
          <w:szCs w:val="24"/>
        </w:rPr>
      </w:pPr>
    </w:p>
    <w:p w14:paraId="00000004" w14:textId="77777777" w:rsidR="00E14B89" w:rsidRDefault="00E14B89" w:rsidP="3812171E">
      <w:pPr>
        <w:jc w:val="center"/>
        <w:rPr>
          <w:rFonts w:ascii="Times New Roman" w:eastAsia="Times New Roman" w:hAnsi="Times New Roman" w:cs="Times New Roman"/>
          <w:b/>
          <w:bCs/>
          <w:sz w:val="24"/>
          <w:szCs w:val="24"/>
        </w:rPr>
      </w:pPr>
    </w:p>
    <w:p w14:paraId="00000005" w14:textId="77777777" w:rsidR="00E14B89" w:rsidRDefault="00E14B89" w:rsidP="3812171E">
      <w:pPr>
        <w:jc w:val="center"/>
        <w:rPr>
          <w:rFonts w:ascii="Times New Roman" w:eastAsia="Times New Roman" w:hAnsi="Times New Roman" w:cs="Times New Roman"/>
          <w:b/>
          <w:bCs/>
          <w:sz w:val="24"/>
          <w:szCs w:val="24"/>
        </w:rPr>
      </w:pPr>
    </w:p>
    <w:p w14:paraId="00000006" w14:textId="77777777" w:rsidR="00E14B89" w:rsidRDefault="00E14B89" w:rsidP="3812171E">
      <w:pPr>
        <w:jc w:val="center"/>
        <w:rPr>
          <w:rFonts w:ascii="Times New Roman" w:eastAsia="Times New Roman" w:hAnsi="Times New Roman" w:cs="Times New Roman"/>
          <w:b/>
          <w:bCs/>
          <w:sz w:val="24"/>
          <w:szCs w:val="24"/>
        </w:rPr>
      </w:pPr>
    </w:p>
    <w:p w14:paraId="00000007" w14:textId="77777777" w:rsidR="00E14B89" w:rsidRDefault="00E14B89" w:rsidP="3812171E">
      <w:pPr>
        <w:jc w:val="center"/>
        <w:rPr>
          <w:rFonts w:ascii="Times New Roman" w:eastAsia="Times New Roman" w:hAnsi="Times New Roman" w:cs="Times New Roman"/>
          <w:sz w:val="24"/>
          <w:szCs w:val="24"/>
        </w:rPr>
      </w:pPr>
    </w:p>
    <w:p w14:paraId="00000008" w14:textId="77777777" w:rsidR="00E14B89" w:rsidRDefault="3812171E" w:rsidP="3812171E">
      <w:pPr>
        <w:jc w:val="center"/>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 xml:space="preserve">TRABAJO DE GRADO </w:t>
      </w:r>
    </w:p>
    <w:p w14:paraId="00000009" w14:textId="77777777" w:rsidR="00E14B89" w:rsidRDefault="3812171E" w:rsidP="3812171E">
      <w:pPr>
        <w:jc w:val="center"/>
        <w:rPr>
          <w:rFonts w:ascii="Times New Roman" w:eastAsia="Times New Roman" w:hAnsi="Times New Roman" w:cs="Times New Roman"/>
          <w:b/>
          <w:bCs/>
          <w:sz w:val="24"/>
          <w:szCs w:val="24"/>
        </w:rPr>
      </w:pPr>
      <w:r w:rsidRPr="3812171E">
        <w:rPr>
          <w:rFonts w:ascii="Times New Roman" w:eastAsia="Times New Roman" w:hAnsi="Times New Roman" w:cs="Times New Roman"/>
          <w:sz w:val="24"/>
          <w:szCs w:val="24"/>
        </w:rPr>
        <w:t>MODALIDAD CREACIÓN-INTERPRETACIÓN</w:t>
      </w:r>
      <w:r w:rsidRPr="3812171E">
        <w:rPr>
          <w:rFonts w:ascii="Times New Roman" w:eastAsia="Times New Roman" w:hAnsi="Times New Roman" w:cs="Times New Roman"/>
          <w:b/>
          <w:bCs/>
          <w:sz w:val="24"/>
          <w:szCs w:val="24"/>
        </w:rPr>
        <w:t xml:space="preserve"> </w:t>
      </w:r>
    </w:p>
    <w:p w14:paraId="0000000A" w14:textId="77777777" w:rsidR="00E14B89" w:rsidRDefault="00E14B89" w:rsidP="3812171E">
      <w:pPr>
        <w:jc w:val="center"/>
        <w:rPr>
          <w:rFonts w:ascii="Times New Roman" w:eastAsia="Times New Roman" w:hAnsi="Times New Roman" w:cs="Times New Roman"/>
          <w:b/>
          <w:bCs/>
          <w:sz w:val="24"/>
          <w:szCs w:val="24"/>
        </w:rPr>
      </w:pPr>
    </w:p>
    <w:p w14:paraId="0000000B" w14:textId="0DFEC904" w:rsidR="00E14B89" w:rsidRDefault="254AC6C6" w:rsidP="3812171E">
      <w:pPr>
        <w:jc w:val="center"/>
        <w:rPr>
          <w:rFonts w:ascii="Times New Roman" w:eastAsia="Times New Roman" w:hAnsi="Times New Roman" w:cs="Times New Roman"/>
          <w:b/>
          <w:bCs/>
          <w:sz w:val="24"/>
          <w:szCs w:val="24"/>
        </w:rPr>
      </w:pPr>
      <w:r w:rsidRPr="254AC6C6">
        <w:rPr>
          <w:rFonts w:ascii="Times New Roman" w:eastAsia="Times New Roman" w:hAnsi="Times New Roman" w:cs="Times New Roman"/>
          <w:b/>
          <w:bCs/>
          <w:sz w:val="24"/>
          <w:szCs w:val="24"/>
        </w:rPr>
        <w:t xml:space="preserve">                  </w:t>
      </w:r>
    </w:p>
    <w:p w14:paraId="0000000C" w14:textId="77777777" w:rsidR="00E14B89" w:rsidRDefault="00E14B89" w:rsidP="3812171E">
      <w:pPr>
        <w:rPr>
          <w:rFonts w:ascii="Times New Roman" w:eastAsia="Times New Roman" w:hAnsi="Times New Roman" w:cs="Times New Roman"/>
          <w:b/>
          <w:bCs/>
          <w:sz w:val="24"/>
          <w:szCs w:val="24"/>
        </w:rPr>
      </w:pPr>
    </w:p>
    <w:p w14:paraId="0000000D" w14:textId="77777777" w:rsidR="00E14B89" w:rsidRDefault="00E14B89" w:rsidP="3812171E">
      <w:pPr>
        <w:jc w:val="center"/>
        <w:rPr>
          <w:rFonts w:ascii="Times New Roman" w:eastAsia="Times New Roman" w:hAnsi="Times New Roman" w:cs="Times New Roman"/>
          <w:b/>
          <w:bCs/>
          <w:sz w:val="24"/>
          <w:szCs w:val="24"/>
        </w:rPr>
      </w:pPr>
    </w:p>
    <w:p w14:paraId="0000000E" w14:textId="77777777" w:rsidR="00E14B89" w:rsidRDefault="3812171E" w:rsidP="3812171E">
      <w:pPr>
        <w:jc w:val="center"/>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ALEJANDRO RODRÍGUEZ CABALLERO</w:t>
      </w:r>
    </w:p>
    <w:p w14:paraId="0000000F" w14:textId="77777777" w:rsidR="00E14B89" w:rsidRDefault="3812171E" w:rsidP="3812171E">
      <w:pPr>
        <w:jc w:val="center"/>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CÓDIGO 20211052026</w:t>
      </w:r>
    </w:p>
    <w:p w14:paraId="00000010" w14:textId="77777777" w:rsidR="00E14B89" w:rsidRDefault="3812171E" w:rsidP="3812171E">
      <w:pPr>
        <w:jc w:val="center"/>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LUIS FELIPE PIEDRAHITA BRICEÑO</w:t>
      </w:r>
    </w:p>
    <w:p w14:paraId="00000011" w14:textId="77777777" w:rsidR="00E14B89" w:rsidRDefault="3812171E" w:rsidP="3812171E">
      <w:pPr>
        <w:jc w:val="center"/>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CÓDIGO 20211052081</w:t>
      </w:r>
    </w:p>
    <w:p w14:paraId="00000012" w14:textId="77777777" w:rsidR="00E14B89" w:rsidRDefault="00E14B89" w:rsidP="3812171E">
      <w:pPr>
        <w:rPr>
          <w:rFonts w:ascii="Times New Roman" w:eastAsia="Times New Roman" w:hAnsi="Times New Roman" w:cs="Times New Roman"/>
          <w:b/>
          <w:bCs/>
          <w:sz w:val="24"/>
          <w:szCs w:val="24"/>
        </w:rPr>
      </w:pPr>
    </w:p>
    <w:p w14:paraId="00000013" w14:textId="77777777" w:rsidR="00E14B89" w:rsidRDefault="00E14B89" w:rsidP="3812171E">
      <w:pPr>
        <w:jc w:val="center"/>
        <w:rPr>
          <w:rFonts w:ascii="Times New Roman" w:eastAsia="Times New Roman" w:hAnsi="Times New Roman" w:cs="Times New Roman"/>
          <w:b/>
          <w:bCs/>
          <w:sz w:val="24"/>
          <w:szCs w:val="24"/>
        </w:rPr>
      </w:pPr>
    </w:p>
    <w:p w14:paraId="00000014" w14:textId="77777777" w:rsidR="00E14B89" w:rsidRDefault="00E14B89" w:rsidP="3812171E">
      <w:pPr>
        <w:jc w:val="center"/>
        <w:rPr>
          <w:rFonts w:ascii="Times New Roman" w:eastAsia="Times New Roman" w:hAnsi="Times New Roman" w:cs="Times New Roman"/>
          <w:b/>
          <w:bCs/>
          <w:sz w:val="24"/>
          <w:szCs w:val="24"/>
        </w:rPr>
      </w:pPr>
    </w:p>
    <w:p w14:paraId="00000015" w14:textId="77777777" w:rsidR="00E14B89" w:rsidRDefault="00E14B89" w:rsidP="3812171E">
      <w:pPr>
        <w:jc w:val="center"/>
        <w:rPr>
          <w:rFonts w:ascii="Times New Roman" w:eastAsia="Times New Roman" w:hAnsi="Times New Roman" w:cs="Times New Roman"/>
          <w:b/>
          <w:bCs/>
          <w:sz w:val="24"/>
          <w:szCs w:val="24"/>
        </w:rPr>
      </w:pPr>
    </w:p>
    <w:p w14:paraId="00000016" w14:textId="77777777" w:rsidR="00E14B89" w:rsidRDefault="3812171E" w:rsidP="3812171E">
      <w:pPr>
        <w:jc w:val="center"/>
        <w:rPr>
          <w:rFonts w:ascii="Times New Roman" w:eastAsia="Times New Roman" w:hAnsi="Times New Roman" w:cs="Times New Roman"/>
          <w:b/>
          <w:bCs/>
          <w:sz w:val="24"/>
          <w:szCs w:val="24"/>
        </w:rPr>
      </w:pPr>
      <w:r w:rsidRPr="3812171E">
        <w:rPr>
          <w:rFonts w:ascii="Times New Roman" w:eastAsia="Times New Roman" w:hAnsi="Times New Roman" w:cs="Times New Roman"/>
          <w:b/>
          <w:bCs/>
          <w:sz w:val="24"/>
          <w:szCs w:val="24"/>
        </w:rPr>
        <w:t>LÍNEA: COMUNICACIÓN, CULTURA URBANA Y CIUDADANÍAS.</w:t>
      </w:r>
    </w:p>
    <w:p w14:paraId="00000017" w14:textId="77777777" w:rsidR="00E14B89" w:rsidRDefault="3812171E" w:rsidP="3812171E">
      <w:pPr>
        <w:jc w:val="center"/>
        <w:rPr>
          <w:rFonts w:ascii="Times New Roman" w:eastAsia="Times New Roman" w:hAnsi="Times New Roman" w:cs="Times New Roman"/>
          <w:b/>
          <w:bCs/>
          <w:sz w:val="24"/>
          <w:szCs w:val="24"/>
        </w:rPr>
      </w:pPr>
      <w:r w:rsidRPr="3812171E">
        <w:rPr>
          <w:rFonts w:ascii="Times New Roman" w:eastAsia="Times New Roman" w:hAnsi="Times New Roman" w:cs="Times New Roman"/>
          <w:sz w:val="24"/>
          <w:szCs w:val="24"/>
        </w:rPr>
        <w:t>DOCENTE DIRECTOR(A): DIANA PRISCILA NOCUA CARO</w:t>
      </w:r>
    </w:p>
    <w:p w14:paraId="00000018" w14:textId="77777777" w:rsidR="00E14B89" w:rsidRDefault="00E14B89" w:rsidP="3812171E">
      <w:pPr>
        <w:jc w:val="center"/>
        <w:rPr>
          <w:rFonts w:ascii="Times New Roman" w:eastAsia="Times New Roman" w:hAnsi="Times New Roman" w:cs="Times New Roman"/>
          <w:b/>
          <w:bCs/>
          <w:sz w:val="24"/>
          <w:szCs w:val="24"/>
        </w:rPr>
      </w:pPr>
    </w:p>
    <w:p w14:paraId="00000019" w14:textId="77777777" w:rsidR="00E14B89" w:rsidRDefault="00E14B89" w:rsidP="3812171E">
      <w:pPr>
        <w:jc w:val="center"/>
        <w:rPr>
          <w:rFonts w:ascii="Times New Roman" w:eastAsia="Times New Roman" w:hAnsi="Times New Roman" w:cs="Times New Roman"/>
          <w:b/>
          <w:bCs/>
          <w:sz w:val="24"/>
          <w:szCs w:val="24"/>
        </w:rPr>
      </w:pPr>
    </w:p>
    <w:p w14:paraId="0000001A" w14:textId="77777777" w:rsidR="00E14B89" w:rsidRDefault="00E14B89" w:rsidP="3812171E">
      <w:pPr>
        <w:jc w:val="center"/>
        <w:rPr>
          <w:rFonts w:ascii="Times New Roman" w:eastAsia="Times New Roman" w:hAnsi="Times New Roman" w:cs="Times New Roman"/>
          <w:b/>
          <w:bCs/>
          <w:sz w:val="24"/>
          <w:szCs w:val="24"/>
        </w:rPr>
      </w:pPr>
    </w:p>
    <w:p w14:paraId="0000001B" w14:textId="77777777" w:rsidR="00E14B89" w:rsidRDefault="00E14B89" w:rsidP="3812171E">
      <w:pPr>
        <w:jc w:val="center"/>
        <w:rPr>
          <w:rFonts w:ascii="Times New Roman" w:eastAsia="Times New Roman" w:hAnsi="Times New Roman" w:cs="Times New Roman"/>
          <w:b/>
          <w:bCs/>
          <w:sz w:val="24"/>
          <w:szCs w:val="24"/>
        </w:rPr>
      </w:pPr>
    </w:p>
    <w:p w14:paraId="0000001C" w14:textId="77777777" w:rsidR="00E14B89" w:rsidRDefault="00E14B89" w:rsidP="3812171E">
      <w:pPr>
        <w:jc w:val="center"/>
        <w:rPr>
          <w:rFonts w:ascii="Times New Roman" w:eastAsia="Times New Roman" w:hAnsi="Times New Roman" w:cs="Times New Roman"/>
          <w:b/>
          <w:bCs/>
          <w:sz w:val="24"/>
          <w:szCs w:val="24"/>
        </w:rPr>
      </w:pPr>
    </w:p>
    <w:p w14:paraId="0000001D" w14:textId="77777777" w:rsidR="00E14B89" w:rsidRDefault="00E14B89" w:rsidP="3812171E">
      <w:pPr>
        <w:rPr>
          <w:rFonts w:ascii="Times New Roman" w:eastAsia="Times New Roman" w:hAnsi="Times New Roman" w:cs="Times New Roman"/>
          <w:b/>
          <w:bCs/>
          <w:sz w:val="24"/>
          <w:szCs w:val="24"/>
        </w:rPr>
      </w:pPr>
    </w:p>
    <w:p w14:paraId="0000001E" w14:textId="77777777" w:rsidR="00E14B89" w:rsidRDefault="00E14B89" w:rsidP="3812171E">
      <w:pPr>
        <w:jc w:val="center"/>
        <w:rPr>
          <w:rFonts w:ascii="Times New Roman" w:eastAsia="Times New Roman" w:hAnsi="Times New Roman" w:cs="Times New Roman"/>
          <w:b/>
          <w:bCs/>
          <w:sz w:val="24"/>
          <w:szCs w:val="24"/>
        </w:rPr>
      </w:pPr>
    </w:p>
    <w:p w14:paraId="0000001F" w14:textId="77777777" w:rsidR="00E14B89" w:rsidRDefault="00E14B89" w:rsidP="3812171E">
      <w:pPr>
        <w:rPr>
          <w:rFonts w:ascii="Times New Roman" w:eastAsia="Times New Roman" w:hAnsi="Times New Roman" w:cs="Times New Roman"/>
          <w:b/>
          <w:bCs/>
          <w:sz w:val="24"/>
          <w:szCs w:val="24"/>
        </w:rPr>
      </w:pPr>
    </w:p>
    <w:p w14:paraId="00000020" w14:textId="77777777" w:rsidR="00E14B89" w:rsidRDefault="00E14B89" w:rsidP="3812171E">
      <w:pPr>
        <w:jc w:val="center"/>
        <w:rPr>
          <w:rFonts w:ascii="Times New Roman" w:eastAsia="Times New Roman" w:hAnsi="Times New Roman" w:cs="Times New Roman"/>
          <w:b/>
          <w:bCs/>
          <w:sz w:val="24"/>
          <w:szCs w:val="24"/>
        </w:rPr>
      </w:pPr>
    </w:p>
    <w:p w14:paraId="00000021" w14:textId="77777777" w:rsidR="00E14B89" w:rsidRDefault="3812171E" w:rsidP="3812171E">
      <w:pPr>
        <w:jc w:val="center"/>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UNIVERSIDAD DISTRITAL FRANCISCO JOSÉ DE CALDAS</w:t>
      </w:r>
    </w:p>
    <w:p w14:paraId="00000022" w14:textId="77777777" w:rsidR="00E14B89" w:rsidRDefault="3812171E" w:rsidP="3812171E">
      <w:pPr>
        <w:jc w:val="center"/>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FACULTAD DE CIENCIAS Y EDUCACIÓN</w:t>
      </w:r>
    </w:p>
    <w:p w14:paraId="00000023" w14:textId="77777777" w:rsidR="00E14B89" w:rsidRDefault="3812171E" w:rsidP="3812171E">
      <w:pPr>
        <w:jc w:val="center"/>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COMUNICACIÓN SOCIAL Y PERIODISMO</w:t>
      </w:r>
    </w:p>
    <w:p w14:paraId="00000024" w14:textId="77777777" w:rsidR="00E14B89" w:rsidRDefault="3812171E" w:rsidP="3812171E">
      <w:pPr>
        <w:jc w:val="center"/>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BOGOTÁ D.C</w:t>
      </w:r>
    </w:p>
    <w:p w14:paraId="50C5C78C" w14:textId="59DA4EE6" w:rsidR="000F3BC1" w:rsidRPr="00225ED2" w:rsidRDefault="3812171E" w:rsidP="00225ED2">
      <w:pPr>
        <w:jc w:val="center"/>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202</w:t>
      </w:r>
      <w:r w:rsidR="00020BA6">
        <w:rPr>
          <w:rFonts w:ascii="Times New Roman" w:eastAsia="Times New Roman" w:hAnsi="Times New Roman" w:cs="Times New Roman"/>
          <w:sz w:val="24"/>
          <w:szCs w:val="24"/>
        </w:rPr>
        <w:t>5</w:t>
      </w:r>
    </w:p>
    <w:p w14:paraId="629CB907" w14:textId="77777777" w:rsidR="000F3BC1" w:rsidRDefault="000F3BC1" w:rsidP="3812171E"/>
    <w:p w14:paraId="58E448DB" w14:textId="4F5F39F5" w:rsidR="3812171E" w:rsidRDefault="3812171E" w:rsidP="3812171E">
      <w:pPr>
        <w:spacing w:line="360" w:lineRule="auto"/>
        <w:jc w:val="center"/>
        <w:rPr>
          <w:rFonts w:ascii="Times New Roman" w:eastAsia="Times New Roman" w:hAnsi="Times New Roman" w:cs="Times New Roman"/>
          <w:b/>
          <w:bCs/>
          <w:sz w:val="24"/>
          <w:szCs w:val="24"/>
        </w:rPr>
      </w:pPr>
    </w:p>
    <w:p w14:paraId="0000002C" w14:textId="486C659E" w:rsidR="00E14B89" w:rsidRDefault="3812171E" w:rsidP="00020BA6">
      <w:pPr>
        <w:spacing w:line="360" w:lineRule="auto"/>
        <w:jc w:val="center"/>
        <w:rPr>
          <w:rFonts w:ascii="Times New Roman" w:eastAsia="Times New Roman" w:hAnsi="Times New Roman" w:cs="Times New Roman"/>
          <w:b/>
          <w:bCs/>
          <w:sz w:val="24"/>
          <w:szCs w:val="24"/>
        </w:rPr>
      </w:pPr>
      <w:r w:rsidRPr="3812171E">
        <w:rPr>
          <w:rFonts w:ascii="Times New Roman" w:eastAsia="Times New Roman" w:hAnsi="Times New Roman" w:cs="Times New Roman"/>
          <w:b/>
          <w:bCs/>
          <w:sz w:val="24"/>
          <w:szCs w:val="24"/>
        </w:rPr>
        <w:lastRenderedPageBreak/>
        <w:t xml:space="preserve">TABLA DE CONTENIDO </w:t>
      </w:r>
    </w:p>
    <w:p w14:paraId="2136D7AA" w14:textId="77777777" w:rsidR="00020BA6" w:rsidRDefault="00020BA6" w:rsidP="00020BA6">
      <w:pPr>
        <w:spacing w:line="360" w:lineRule="auto"/>
        <w:jc w:val="center"/>
        <w:rPr>
          <w:rFonts w:ascii="Times New Roman" w:eastAsia="Times New Roman" w:hAnsi="Times New Roman" w:cs="Times New Roman"/>
          <w:b/>
          <w:bCs/>
          <w:sz w:val="24"/>
          <w:szCs w:val="24"/>
        </w:rPr>
      </w:pPr>
    </w:p>
    <w:sdt>
      <w:sdtPr>
        <w:rPr>
          <w:rFonts w:ascii="Arial" w:eastAsia="Arial" w:hAnsi="Arial" w:cs="Arial"/>
          <w:color w:val="auto"/>
          <w:sz w:val="22"/>
          <w:szCs w:val="22"/>
          <w:lang w:val="es-ES" w:eastAsia="ja-JP"/>
        </w:rPr>
        <w:id w:val="1200434794"/>
        <w:docPartObj>
          <w:docPartGallery w:val="Table of Contents"/>
          <w:docPartUnique/>
        </w:docPartObj>
      </w:sdtPr>
      <w:sdtEndPr>
        <w:rPr>
          <w:b/>
          <w:bCs/>
        </w:rPr>
      </w:sdtEndPr>
      <w:sdtContent>
        <w:p w14:paraId="4E969B9E" w14:textId="7DC1DFFF" w:rsidR="009A3D4F" w:rsidRDefault="009A3D4F">
          <w:pPr>
            <w:pStyle w:val="TtuloTDC"/>
          </w:pPr>
        </w:p>
        <w:p w14:paraId="48DD0558" w14:textId="7A1FCD44" w:rsidR="00225ED2" w:rsidRDefault="009A3D4F">
          <w:pPr>
            <w:pStyle w:val="TDC1"/>
            <w:tabs>
              <w:tab w:val="right" w:leader="dot" w:pos="9019"/>
            </w:tabs>
            <w:rPr>
              <w:rFonts w:cstheme="minorBidi"/>
              <w:noProof/>
            </w:rPr>
          </w:pPr>
          <w:r>
            <w:fldChar w:fldCharType="begin"/>
          </w:r>
          <w:r>
            <w:instrText xml:space="preserve"> TOC \o "1-3" \h \z \u </w:instrText>
          </w:r>
          <w:r>
            <w:fldChar w:fldCharType="separate"/>
          </w:r>
          <w:hyperlink w:anchor="_Toc210670660" w:history="1">
            <w:r w:rsidR="00225ED2" w:rsidRPr="00183156">
              <w:rPr>
                <w:rStyle w:val="Hipervnculo"/>
                <w:rFonts w:ascii="Times New Roman" w:hAnsi="Times New Roman"/>
                <w:b/>
                <w:bCs/>
                <w:noProof/>
              </w:rPr>
              <w:t>INTRODUCCIÓN: RESUMEN Y SINTESIS DE LA PROPUESTA</w:t>
            </w:r>
            <w:r w:rsidR="00225ED2">
              <w:rPr>
                <w:noProof/>
                <w:webHidden/>
              </w:rPr>
              <w:tab/>
            </w:r>
            <w:r w:rsidR="00225ED2">
              <w:rPr>
                <w:noProof/>
                <w:webHidden/>
              </w:rPr>
              <w:fldChar w:fldCharType="begin"/>
            </w:r>
            <w:r w:rsidR="00225ED2">
              <w:rPr>
                <w:noProof/>
                <w:webHidden/>
              </w:rPr>
              <w:instrText xml:space="preserve"> PAGEREF _Toc210670660 \h </w:instrText>
            </w:r>
            <w:r w:rsidR="00225ED2">
              <w:rPr>
                <w:noProof/>
                <w:webHidden/>
              </w:rPr>
            </w:r>
            <w:r w:rsidR="00225ED2">
              <w:rPr>
                <w:noProof/>
                <w:webHidden/>
              </w:rPr>
              <w:fldChar w:fldCharType="separate"/>
            </w:r>
            <w:r w:rsidR="00225ED2">
              <w:rPr>
                <w:noProof/>
                <w:webHidden/>
              </w:rPr>
              <w:t>4</w:t>
            </w:r>
            <w:r w:rsidR="00225ED2">
              <w:rPr>
                <w:noProof/>
                <w:webHidden/>
              </w:rPr>
              <w:fldChar w:fldCharType="end"/>
            </w:r>
          </w:hyperlink>
        </w:p>
        <w:p w14:paraId="6222DEDA" w14:textId="7FE56C7E" w:rsidR="00225ED2" w:rsidRDefault="008A5835">
          <w:pPr>
            <w:pStyle w:val="TDC1"/>
            <w:tabs>
              <w:tab w:val="right" w:leader="dot" w:pos="9019"/>
            </w:tabs>
            <w:rPr>
              <w:rFonts w:cstheme="minorBidi"/>
              <w:noProof/>
            </w:rPr>
          </w:pPr>
          <w:hyperlink w:anchor="_Toc210670661" w:history="1">
            <w:r w:rsidR="00225ED2" w:rsidRPr="00183156">
              <w:rPr>
                <w:rStyle w:val="Hipervnculo"/>
                <w:rFonts w:ascii="Times New Roman" w:hAnsi="Times New Roman"/>
                <w:b/>
                <w:bCs/>
                <w:noProof/>
              </w:rPr>
              <w:t>OBJETIVO GENERAL</w:t>
            </w:r>
            <w:r w:rsidR="00225ED2">
              <w:rPr>
                <w:noProof/>
                <w:webHidden/>
              </w:rPr>
              <w:tab/>
            </w:r>
            <w:r w:rsidR="00225ED2">
              <w:rPr>
                <w:noProof/>
                <w:webHidden/>
              </w:rPr>
              <w:fldChar w:fldCharType="begin"/>
            </w:r>
            <w:r w:rsidR="00225ED2">
              <w:rPr>
                <w:noProof/>
                <w:webHidden/>
              </w:rPr>
              <w:instrText xml:space="preserve"> PAGEREF _Toc210670661 \h </w:instrText>
            </w:r>
            <w:r w:rsidR="00225ED2">
              <w:rPr>
                <w:noProof/>
                <w:webHidden/>
              </w:rPr>
            </w:r>
            <w:r w:rsidR="00225ED2">
              <w:rPr>
                <w:noProof/>
                <w:webHidden/>
              </w:rPr>
              <w:fldChar w:fldCharType="separate"/>
            </w:r>
            <w:r w:rsidR="00225ED2">
              <w:rPr>
                <w:noProof/>
                <w:webHidden/>
              </w:rPr>
              <w:t>6</w:t>
            </w:r>
            <w:r w:rsidR="00225ED2">
              <w:rPr>
                <w:noProof/>
                <w:webHidden/>
              </w:rPr>
              <w:fldChar w:fldCharType="end"/>
            </w:r>
          </w:hyperlink>
        </w:p>
        <w:p w14:paraId="6ECC4D59" w14:textId="0063C9C2" w:rsidR="00225ED2" w:rsidRDefault="008A5835">
          <w:pPr>
            <w:pStyle w:val="TDC1"/>
            <w:tabs>
              <w:tab w:val="right" w:leader="dot" w:pos="9019"/>
            </w:tabs>
            <w:rPr>
              <w:rFonts w:cstheme="minorBidi"/>
              <w:noProof/>
            </w:rPr>
          </w:pPr>
          <w:hyperlink w:anchor="_Toc210670662" w:history="1">
            <w:r w:rsidR="00225ED2" w:rsidRPr="00183156">
              <w:rPr>
                <w:rStyle w:val="Hipervnculo"/>
                <w:rFonts w:ascii="Times New Roman" w:hAnsi="Times New Roman"/>
                <w:b/>
                <w:bCs/>
                <w:noProof/>
              </w:rPr>
              <w:t>OBJETIVOS ESPECIFICOS</w:t>
            </w:r>
            <w:r w:rsidR="00225ED2">
              <w:rPr>
                <w:noProof/>
                <w:webHidden/>
              </w:rPr>
              <w:tab/>
            </w:r>
            <w:r w:rsidR="00225ED2">
              <w:rPr>
                <w:noProof/>
                <w:webHidden/>
              </w:rPr>
              <w:fldChar w:fldCharType="begin"/>
            </w:r>
            <w:r w:rsidR="00225ED2">
              <w:rPr>
                <w:noProof/>
                <w:webHidden/>
              </w:rPr>
              <w:instrText xml:space="preserve"> PAGEREF _Toc210670662 \h </w:instrText>
            </w:r>
            <w:r w:rsidR="00225ED2">
              <w:rPr>
                <w:noProof/>
                <w:webHidden/>
              </w:rPr>
            </w:r>
            <w:r w:rsidR="00225ED2">
              <w:rPr>
                <w:noProof/>
                <w:webHidden/>
              </w:rPr>
              <w:fldChar w:fldCharType="separate"/>
            </w:r>
            <w:r w:rsidR="00225ED2">
              <w:rPr>
                <w:noProof/>
                <w:webHidden/>
              </w:rPr>
              <w:t>6</w:t>
            </w:r>
            <w:r w:rsidR="00225ED2">
              <w:rPr>
                <w:noProof/>
                <w:webHidden/>
              </w:rPr>
              <w:fldChar w:fldCharType="end"/>
            </w:r>
          </w:hyperlink>
        </w:p>
        <w:p w14:paraId="2EC04EB6" w14:textId="16708BC6" w:rsidR="00225ED2" w:rsidRDefault="008A5835">
          <w:pPr>
            <w:pStyle w:val="TDC1"/>
            <w:tabs>
              <w:tab w:val="right" w:leader="dot" w:pos="9019"/>
            </w:tabs>
            <w:rPr>
              <w:rFonts w:cstheme="minorBidi"/>
              <w:noProof/>
            </w:rPr>
          </w:pPr>
          <w:hyperlink w:anchor="_Toc210670663" w:history="1">
            <w:r w:rsidR="00225ED2" w:rsidRPr="00183156">
              <w:rPr>
                <w:rStyle w:val="Hipervnculo"/>
                <w:rFonts w:ascii="Times New Roman" w:hAnsi="Times New Roman"/>
                <w:b/>
                <w:bCs/>
                <w:noProof/>
              </w:rPr>
              <w:t>JUSTIFICACION</w:t>
            </w:r>
            <w:r w:rsidR="00225ED2">
              <w:rPr>
                <w:noProof/>
                <w:webHidden/>
              </w:rPr>
              <w:tab/>
            </w:r>
            <w:r w:rsidR="00225ED2">
              <w:rPr>
                <w:noProof/>
                <w:webHidden/>
              </w:rPr>
              <w:fldChar w:fldCharType="begin"/>
            </w:r>
            <w:r w:rsidR="00225ED2">
              <w:rPr>
                <w:noProof/>
                <w:webHidden/>
              </w:rPr>
              <w:instrText xml:space="preserve"> PAGEREF _Toc210670663 \h </w:instrText>
            </w:r>
            <w:r w:rsidR="00225ED2">
              <w:rPr>
                <w:noProof/>
                <w:webHidden/>
              </w:rPr>
            </w:r>
            <w:r w:rsidR="00225ED2">
              <w:rPr>
                <w:noProof/>
                <w:webHidden/>
              </w:rPr>
              <w:fldChar w:fldCharType="separate"/>
            </w:r>
            <w:r w:rsidR="00225ED2">
              <w:rPr>
                <w:noProof/>
                <w:webHidden/>
              </w:rPr>
              <w:t>7</w:t>
            </w:r>
            <w:r w:rsidR="00225ED2">
              <w:rPr>
                <w:noProof/>
                <w:webHidden/>
              </w:rPr>
              <w:fldChar w:fldCharType="end"/>
            </w:r>
          </w:hyperlink>
        </w:p>
        <w:p w14:paraId="22986DDE" w14:textId="4E267A3A" w:rsidR="00225ED2" w:rsidRDefault="008A5835">
          <w:pPr>
            <w:pStyle w:val="TDC2"/>
            <w:tabs>
              <w:tab w:val="right" w:leader="dot" w:pos="9019"/>
            </w:tabs>
            <w:rPr>
              <w:rFonts w:cstheme="minorBidi"/>
              <w:noProof/>
            </w:rPr>
          </w:pPr>
          <w:hyperlink w:anchor="_Toc210670664" w:history="1">
            <w:r w:rsidR="00225ED2" w:rsidRPr="00183156">
              <w:rPr>
                <w:rStyle w:val="Hipervnculo"/>
                <w:rFonts w:ascii="Times New Roman" w:hAnsi="Times New Roman"/>
                <w:b/>
                <w:bCs/>
                <w:noProof/>
              </w:rPr>
              <w:t>IV.  1. RELEVANCIA Y NECESIDAD DEL ESTUDIO</w:t>
            </w:r>
            <w:r w:rsidR="00225ED2">
              <w:rPr>
                <w:noProof/>
                <w:webHidden/>
              </w:rPr>
              <w:tab/>
            </w:r>
            <w:r w:rsidR="00225ED2">
              <w:rPr>
                <w:noProof/>
                <w:webHidden/>
              </w:rPr>
              <w:fldChar w:fldCharType="begin"/>
            </w:r>
            <w:r w:rsidR="00225ED2">
              <w:rPr>
                <w:noProof/>
                <w:webHidden/>
              </w:rPr>
              <w:instrText xml:space="preserve"> PAGEREF _Toc210670664 \h </w:instrText>
            </w:r>
            <w:r w:rsidR="00225ED2">
              <w:rPr>
                <w:noProof/>
                <w:webHidden/>
              </w:rPr>
            </w:r>
            <w:r w:rsidR="00225ED2">
              <w:rPr>
                <w:noProof/>
                <w:webHidden/>
              </w:rPr>
              <w:fldChar w:fldCharType="separate"/>
            </w:r>
            <w:r w:rsidR="00225ED2">
              <w:rPr>
                <w:noProof/>
                <w:webHidden/>
              </w:rPr>
              <w:t>8</w:t>
            </w:r>
            <w:r w:rsidR="00225ED2">
              <w:rPr>
                <w:noProof/>
                <w:webHidden/>
              </w:rPr>
              <w:fldChar w:fldCharType="end"/>
            </w:r>
          </w:hyperlink>
        </w:p>
        <w:p w14:paraId="4CBB97A4" w14:textId="46A03FD8" w:rsidR="00225ED2" w:rsidRDefault="008A5835">
          <w:pPr>
            <w:pStyle w:val="TDC1"/>
            <w:tabs>
              <w:tab w:val="right" w:leader="dot" w:pos="9019"/>
            </w:tabs>
            <w:rPr>
              <w:rFonts w:cstheme="minorBidi"/>
              <w:noProof/>
            </w:rPr>
          </w:pPr>
          <w:hyperlink w:anchor="_Toc210670665" w:history="1">
            <w:r w:rsidR="00225ED2" w:rsidRPr="00183156">
              <w:rPr>
                <w:rStyle w:val="Hipervnculo"/>
                <w:rFonts w:ascii="Times New Roman" w:hAnsi="Times New Roman"/>
                <w:b/>
                <w:bCs/>
                <w:noProof/>
              </w:rPr>
              <w:t>ANTECEDENTES</w:t>
            </w:r>
            <w:r w:rsidR="00225ED2">
              <w:rPr>
                <w:noProof/>
                <w:webHidden/>
              </w:rPr>
              <w:tab/>
            </w:r>
            <w:r w:rsidR="00225ED2">
              <w:rPr>
                <w:noProof/>
                <w:webHidden/>
              </w:rPr>
              <w:fldChar w:fldCharType="begin"/>
            </w:r>
            <w:r w:rsidR="00225ED2">
              <w:rPr>
                <w:noProof/>
                <w:webHidden/>
              </w:rPr>
              <w:instrText xml:space="preserve"> PAGEREF _Toc210670665 \h </w:instrText>
            </w:r>
            <w:r w:rsidR="00225ED2">
              <w:rPr>
                <w:noProof/>
                <w:webHidden/>
              </w:rPr>
            </w:r>
            <w:r w:rsidR="00225ED2">
              <w:rPr>
                <w:noProof/>
                <w:webHidden/>
              </w:rPr>
              <w:fldChar w:fldCharType="separate"/>
            </w:r>
            <w:r w:rsidR="00225ED2">
              <w:rPr>
                <w:noProof/>
                <w:webHidden/>
              </w:rPr>
              <w:t>11</w:t>
            </w:r>
            <w:r w:rsidR="00225ED2">
              <w:rPr>
                <w:noProof/>
                <w:webHidden/>
              </w:rPr>
              <w:fldChar w:fldCharType="end"/>
            </w:r>
          </w:hyperlink>
        </w:p>
        <w:p w14:paraId="53B55F0B" w14:textId="1C1ADD32" w:rsidR="00225ED2" w:rsidRDefault="008A5835">
          <w:pPr>
            <w:pStyle w:val="TDC2"/>
            <w:tabs>
              <w:tab w:val="left" w:pos="660"/>
              <w:tab w:val="right" w:leader="dot" w:pos="9019"/>
            </w:tabs>
            <w:rPr>
              <w:rFonts w:cstheme="minorBidi"/>
              <w:noProof/>
            </w:rPr>
          </w:pPr>
          <w:hyperlink w:anchor="_Toc210670666" w:history="1">
            <w:r w:rsidR="00225ED2" w:rsidRPr="00183156">
              <w:rPr>
                <w:rStyle w:val="Hipervnculo"/>
                <w:rFonts w:ascii="Times New Roman" w:eastAsia="Times New Roman" w:hAnsi="Times New Roman"/>
                <w:b/>
                <w:bCs/>
                <w:noProof/>
              </w:rPr>
              <w:t>I.</w:t>
            </w:r>
            <w:r w:rsidR="00225ED2">
              <w:rPr>
                <w:rFonts w:cstheme="minorBidi"/>
                <w:noProof/>
              </w:rPr>
              <w:tab/>
            </w:r>
            <w:r w:rsidR="00225ED2" w:rsidRPr="00183156">
              <w:rPr>
                <w:rStyle w:val="Hipervnculo"/>
                <w:rFonts w:ascii="Times New Roman" w:eastAsia="Times New Roman" w:hAnsi="Times New Roman"/>
                <w:b/>
                <w:bCs/>
                <w:noProof/>
              </w:rPr>
              <w:t>MARCO DE REFERENCIA</w:t>
            </w:r>
            <w:r w:rsidR="00225ED2">
              <w:rPr>
                <w:noProof/>
                <w:webHidden/>
              </w:rPr>
              <w:tab/>
            </w:r>
            <w:r w:rsidR="00225ED2">
              <w:rPr>
                <w:noProof/>
                <w:webHidden/>
              </w:rPr>
              <w:fldChar w:fldCharType="begin"/>
            </w:r>
            <w:r w:rsidR="00225ED2">
              <w:rPr>
                <w:noProof/>
                <w:webHidden/>
              </w:rPr>
              <w:instrText xml:space="preserve"> PAGEREF _Toc210670666 \h </w:instrText>
            </w:r>
            <w:r w:rsidR="00225ED2">
              <w:rPr>
                <w:noProof/>
                <w:webHidden/>
              </w:rPr>
            </w:r>
            <w:r w:rsidR="00225ED2">
              <w:rPr>
                <w:noProof/>
                <w:webHidden/>
              </w:rPr>
              <w:fldChar w:fldCharType="separate"/>
            </w:r>
            <w:r w:rsidR="00225ED2">
              <w:rPr>
                <w:noProof/>
                <w:webHidden/>
              </w:rPr>
              <w:t>13</w:t>
            </w:r>
            <w:r w:rsidR="00225ED2">
              <w:rPr>
                <w:noProof/>
                <w:webHidden/>
              </w:rPr>
              <w:fldChar w:fldCharType="end"/>
            </w:r>
          </w:hyperlink>
        </w:p>
        <w:p w14:paraId="700C1B7C" w14:textId="664B19A5" w:rsidR="00225ED2" w:rsidRDefault="008A5835">
          <w:pPr>
            <w:pStyle w:val="TDC2"/>
            <w:tabs>
              <w:tab w:val="right" w:leader="dot" w:pos="9019"/>
            </w:tabs>
            <w:rPr>
              <w:rFonts w:cstheme="minorBidi"/>
              <w:noProof/>
            </w:rPr>
          </w:pPr>
          <w:hyperlink w:anchor="_Toc210670667" w:history="1">
            <w:r w:rsidR="00225ED2" w:rsidRPr="00183156">
              <w:rPr>
                <w:rStyle w:val="Hipervnculo"/>
                <w:rFonts w:ascii="Times New Roman" w:hAnsi="Times New Roman"/>
                <w:b/>
                <w:bCs/>
                <w:noProof/>
              </w:rPr>
              <w:t>VI.  1. TEORÍA DE LA AGENDA SETTING</w:t>
            </w:r>
            <w:r w:rsidR="00225ED2">
              <w:rPr>
                <w:noProof/>
                <w:webHidden/>
              </w:rPr>
              <w:tab/>
            </w:r>
            <w:r w:rsidR="00225ED2">
              <w:rPr>
                <w:noProof/>
                <w:webHidden/>
              </w:rPr>
              <w:fldChar w:fldCharType="begin"/>
            </w:r>
            <w:r w:rsidR="00225ED2">
              <w:rPr>
                <w:noProof/>
                <w:webHidden/>
              </w:rPr>
              <w:instrText xml:space="preserve"> PAGEREF _Toc210670667 \h </w:instrText>
            </w:r>
            <w:r w:rsidR="00225ED2">
              <w:rPr>
                <w:noProof/>
                <w:webHidden/>
              </w:rPr>
            </w:r>
            <w:r w:rsidR="00225ED2">
              <w:rPr>
                <w:noProof/>
                <w:webHidden/>
              </w:rPr>
              <w:fldChar w:fldCharType="separate"/>
            </w:r>
            <w:r w:rsidR="00225ED2">
              <w:rPr>
                <w:noProof/>
                <w:webHidden/>
              </w:rPr>
              <w:t>13</w:t>
            </w:r>
            <w:r w:rsidR="00225ED2">
              <w:rPr>
                <w:noProof/>
                <w:webHidden/>
              </w:rPr>
              <w:fldChar w:fldCharType="end"/>
            </w:r>
          </w:hyperlink>
        </w:p>
        <w:p w14:paraId="1B8752DE" w14:textId="6E247BCD" w:rsidR="00225ED2" w:rsidRDefault="008A5835">
          <w:pPr>
            <w:pStyle w:val="TDC2"/>
            <w:tabs>
              <w:tab w:val="right" w:leader="dot" w:pos="9019"/>
            </w:tabs>
            <w:rPr>
              <w:rFonts w:cstheme="minorBidi"/>
              <w:noProof/>
            </w:rPr>
          </w:pPr>
          <w:hyperlink w:anchor="_Toc210670668" w:history="1">
            <w:r w:rsidR="00225ED2" w:rsidRPr="00183156">
              <w:rPr>
                <w:rStyle w:val="Hipervnculo"/>
                <w:rFonts w:ascii="Times New Roman" w:hAnsi="Times New Roman"/>
                <w:b/>
                <w:bCs/>
                <w:noProof/>
              </w:rPr>
              <w:t>VI.  2.   TEORÍA DE LOS USOS Y GRATIFICACIONES (UGT)</w:t>
            </w:r>
            <w:r w:rsidR="00225ED2">
              <w:rPr>
                <w:noProof/>
                <w:webHidden/>
              </w:rPr>
              <w:tab/>
            </w:r>
            <w:r w:rsidR="00225ED2">
              <w:rPr>
                <w:noProof/>
                <w:webHidden/>
              </w:rPr>
              <w:fldChar w:fldCharType="begin"/>
            </w:r>
            <w:r w:rsidR="00225ED2">
              <w:rPr>
                <w:noProof/>
                <w:webHidden/>
              </w:rPr>
              <w:instrText xml:space="preserve"> PAGEREF _Toc210670668 \h </w:instrText>
            </w:r>
            <w:r w:rsidR="00225ED2">
              <w:rPr>
                <w:noProof/>
                <w:webHidden/>
              </w:rPr>
            </w:r>
            <w:r w:rsidR="00225ED2">
              <w:rPr>
                <w:noProof/>
                <w:webHidden/>
              </w:rPr>
              <w:fldChar w:fldCharType="separate"/>
            </w:r>
            <w:r w:rsidR="00225ED2">
              <w:rPr>
                <w:noProof/>
                <w:webHidden/>
              </w:rPr>
              <w:t>14</w:t>
            </w:r>
            <w:r w:rsidR="00225ED2">
              <w:rPr>
                <w:noProof/>
                <w:webHidden/>
              </w:rPr>
              <w:fldChar w:fldCharType="end"/>
            </w:r>
          </w:hyperlink>
        </w:p>
        <w:p w14:paraId="3182DB00" w14:textId="50D1C43B" w:rsidR="00225ED2" w:rsidRDefault="008A5835">
          <w:pPr>
            <w:pStyle w:val="TDC2"/>
            <w:tabs>
              <w:tab w:val="right" w:leader="dot" w:pos="9019"/>
            </w:tabs>
            <w:rPr>
              <w:rFonts w:cstheme="minorBidi"/>
              <w:noProof/>
            </w:rPr>
          </w:pPr>
          <w:hyperlink w:anchor="_Toc210670669" w:history="1">
            <w:r w:rsidR="00225ED2" w:rsidRPr="00183156">
              <w:rPr>
                <w:rStyle w:val="Hipervnculo"/>
                <w:rFonts w:ascii="Times New Roman" w:hAnsi="Times New Roman"/>
                <w:b/>
                <w:bCs/>
                <w:noProof/>
              </w:rPr>
              <w:t>VI. 3. TEORÍA DE LA CULTIVACIÓN</w:t>
            </w:r>
            <w:r w:rsidR="00225ED2">
              <w:rPr>
                <w:noProof/>
                <w:webHidden/>
              </w:rPr>
              <w:tab/>
            </w:r>
            <w:r w:rsidR="00225ED2">
              <w:rPr>
                <w:noProof/>
                <w:webHidden/>
              </w:rPr>
              <w:fldChar w:fldCharType="begin"/>
            </w:r>
            <w:r w:rsidR="00225ED2">
              <w:rPr>
                <w:noProof/>
                <w:webHidden/>
              </w:rPr>
              <w:instrText xml:space="preserve"> PAGEREF _Toc210670669 \h </w:instrText>
            </w:r>
            <w:r w:rsidR="00225ED2">
              <w:rPr>
                <w:noProof/>
                <w:webHidden/>
              </w:rPr>
            </w:r>
            <w:r w:rsidR="00225ED2">
              <w:rPr>
                <w:noProof/>
                <w:webHidden/>
              </w:rPr>
              <w:fldChar w:fldCharType="separate"/>
            </w:r>
            <w:r w:rsidR="00225ED2">
              <w:rPr>
                <w:noProof/>
                <w:webHidden/>
              </w:rPr>
              <w:t>14</w:t>
            </w:r>
            <w:r w:rsidR="00225ED2">
              <w:rPr>
                <w:noProof/>
                <w:webHidden/>
              </w:rPr>
              <w:fldChar w:fldCharType="end"/>
            </w:r>
          </w:hyperlink>
        </w:p>
        <w:p w14:paraId="04186C5D" w14:textId="2B88108A" w:rsidR="00225ED2" w:rsidRDefault="008A5835">
          <w:pPr>
            <w:pStyle w:val="TDC2"/>
            <w:tabs>
              <w:tab w:val="right" w:leader="dot" w:pos="9019"/>
            </w:tabs>
            <w:rPr>
              <w:rFonts w:cstheme="minorBidi"/>
              <w:noProof/>
            </w:rPr>
          </w:pPr>
          <w:hyperlink w:anchor="_Toc210670670" w:history="1">
            <w:r w:rsidR="00225ED2" w:rsidRPr="00183156">
              <w:rPr>
                <w:rStyle w:val="Hipervnculo"/>
                <w:rFonts w:ascii="Times New Roman" w:hAnsi="Times New Roman"/>
                <w:b/>
                <w:bCs/>
                <w:noProof/>
              </w:rPr>
              <w:t>VI. 4. CARACTERÍSTICAS DE LOS CREADORES DE CONTENIDO DEPORTIVO DIGITAL</w:t>
            </w:r>
            <w:r w:rsidR="00225ED2">
              <w:rPr>
                <w:noProof/>
                <w:webHidden/>
              </w:rPr>
              <w:tab/>
            </w:r>
            <w:r w:rsidR="00225ED2">
              <w:rPr>
                <w:noProof/>
                <w:webHidden/>
              </w:rPr>
              <w:fldChar w:fldCharType="begin"/>
            </w:r>
            <w:r w:rsidR="00225ED2">
              <w:rPr>
                <w:noProof/>
                <w:webHidden/>
              </w:rPr>
              <w:instrText xml:space="preserve"> PAGEREF _Toc210670670 \h </w:instrText>
            </w:r>
            <w:r w:rsidR="00225ED2">
              <w:rPr>
                <w:noProof/>
                <w:webHidden/>
              </w:rPr>
            </w:r>
            <w:r w:rsidR="00225ED2">
              <w:rPr>
                <w:noProof/>
                <w:webHidden/>
              </w:rPr>
              <w:fldChar w:fldCharType="separate"/>
            </w:r>
            <w:r w:rsidR="00225ED2">
              <w:rPr>
                <w:noProof/>
                <w:webHidden/>
              </w:rPr>
              <w:t>15</w:t>
            </w:r>
            <w:r w:rsidR="00225ED2">
              <w:rPr>
                <w:noProof/>
                <w:webHidden/>
              </w:rPr>
              <w:fldChar w:fldCharType="end"/>
            </w:r>
          </w:hyperlink>
        </w:p>
        <w:p w14:paraId="3801EBB3" w14:textId="7B2A9459" w:rsidR="00225ED2" w:rsidRDefault="008A5835">
          <w:pPr>
            <w:pStyle w:val="TDC2"/>
            <w:tabs>
              <w:tab w:val="right" w:leader="dot" w:pos="9019"/>
            </w:tabs>
            <w:rPr>
              <w:rFonts w:cstheme="minorBidi"/>
              <w:noProof/>
            </w:rPr>
          </w:pPr>
          <w:hyperlink w:anchor="_Toc210670671" w:history="1">
            <w:r w:rsidR="00225ED2" w:rsidRPr="00183156">
              <w:rPr>
                <w:rStyle w:val="Hipervnculo"/>
                <w:rFonts w:ascii="Times New Roman" w:hAnsi="Times New Roman"/>
                <w:b/>
                <w:bCs/>
                <w:noProof/>
              </w:rPr>
              <w:t>VI. 4.1. ACCESO DIRECTO A LA AUDIENCIA</w:t>
            </w:r>
            <w:r w:rsidR="00225ED2">
              <w:rPr>
                <w:noProof/>
                <w:webHidden/>
              </w:rPr>
              <w:tab/>
            </w:r>
            <w:r w:rsidR="00225ED2">
              <w:rPr>
                <w:noProof/>
                <w:webHidden/>
              </w:rPr>
              <w:fldChar w:fldCharType="begin"/>
            </w:r>
            <w:r w:rsidR="00225ED2">
              <w:rPr>
                <w:noProof/>
                <w:webHidden/>
              </w:rPr>
              <w:instrText xml:space="preserve"> PAGEREF _Toc210670671 \h </w:instrText>
            </w:r>
            <w:r w:rsidR="00225ED2">
              <w:rPr>
                <w:noProof/>
                <w:webHidden/>
              </w:rPr>
            </w:r>
            <w:r w:rsidR="00225ED2">
              <w:rPr>
                <w:noProof/>
                <w:webHidden/>
              </w:rPr>
              <w:fldChar w:fldCharType="separate"/>
            </w:r>
            <w:r w:rsidR="00225ED2">
              <w:rPr>
                <w:noProof/>
                <w:webHidden/>
              </w:rPr>
              <w:t>15</w:t>
            </w:r>
            <w:r w:rsidR="00225ED2">
              <w:rPr>
                <w:noProof/>
                <w:webHidden/>
              </w:rPr>
              <w:fldChar w:fldCharType="end"/>
            </w:r>
          </w:hyperlink>
        </w:p>
        <w:p w14:paraId="3CBC098B" w14:textId="079B32E5" w:rsidR="00225ED2" w:rsidRDefault="008A5835">
          <w:pPr>
            <w:pStyle w:val="TDC2"/>
            <w:tabs>
              <w:tab w:val="right" w:leader="dot" w:pos="9019"/>
            </w:tabs>
            <w:rPr>
              <w:rFonts w:cstheme="minorBidi"/>
              <w:noProof/>
            </w:rPr>
          </w:pPr>
          <w:hyperlink w:anchor="_Toc210670672" w:history="1">
            <w:r w:rsidR="00225ED2" w:rsidRPr="00183156">
              <w:rPr>
                <w:rStyle w:val="Hipervnculo"/>
                <w:rFonts w:ascii="Times New Roman" w:hAnsi="Times New Roman"/>
                <w:b/>
                <w:bCs/>
                <w:noProof/>
              </w:rPr>
              <w:t>VI. 4.2.  AUTONOMÍA E INDEPENDENCIA</w:t>
            </w:r>
            <w:r w:rsidR="00225ED2">
              <w:rPr>
                <w:noProof/>
                <w:webHidden/>
              </w:rPr>
              <w:tab/>
            </w:r>
            <w:r w:rsidR="00225ED2">
              <w:rPr>
                <w:noProof/>
                <w:webHidden/>
              </w:rPr>
              <w:fldChar w:fldCharType="begin"/>
            </w:r>
            <w:r w:rsidR="00225ED2">
              <w:rPr>
                <w:noProof/>
                <w:webHidden/>
              </w:rPr>
              <w:instrText xml:space="preserve"> PAGEREF _Toc210670672 \h </w:instrText>
            </w:r>
            <w:r w:rsidR="00225ED2">
              <w:rPr>
                <w:noProof/>
                <w:webHidden/>
              </w:rPr>
            </w:r>
            <w:r w:rsidR="00225ED2">
              <w:rPr>
                <w:noProof/>
                <w:webHidden/>
              </w:rPr>
              <w:fldChar w:fldCharType="separate"/>
            </w:r>
            <w:r w:rsidR="00225ED2">
              <w:rPr>
                <w:noProof/>
                <w:webHidden/>
              </w:rPr>
              <w:t>15</w:t>
            </w:r>
            <w:r w:rsidR="00225ED2">
              <w:rPr>
                <w:noProof/>
                <w:webHidden/>
              </w:rPr>
              <w:fldChar w:fldCharType="end"/>
            </w:r>
          </w:hyperlink>
        </w:p>
        <w:p w14:paraId="14C6F955" w14:textId="14CAA33B" w:rsidR="00225ED2" w:rsidRDefault="008A5835">
          <w:pPr>
            <w:pStyle w:val="TDC2"/>
            <w:tabs>
              <w:tab w:val="right" w:leader="dot" w:pos="9019"/>
            </w:tabs>
            <w:rPr>
              <w:rFonts w:cstheme="minorBidi"/>
              <w:noProof/>
            </w:rPr>
          </w:pPr>
          <w:hyperlink w:anchor="_Toc210670673" w:history="1">
            <w:r w:rsidR="00225ED2" w:rsidRPr="00183156">
              <w:rPr>
                <w:rStyle w:val="Hipervnculo"/>
                <w:rFonts w:ascii="Times New Roman" w:hAnsi="Times New Roman"/>
                <w:b/>
                <w:bCs/>
                <w:noProof/>
              </w:rPr>
              <w:t>VI. 4.3. COMUNICACIÓN BIDIRECCIONAL</w:t>
            </w:r>
            <w:r w:rsidR="00225ED2">
              <w:rPr>
                <w:noProof/>
                <w:webHidden/>
              </w:rPr>
              <w:tab/>
            </w:r>
            <w:r w:rsidR="00225ED2">
              <w:rPr>
                <w:noProof/>
                <w:webHidden/>
              </w:rPr>
              <w:fldChar w:fldCharType="begin"/>
            </w:r>
            <w:r w:rsidR="00225ED2">
              <w:rPr>
                <w:noProof/>
                <w:webHidden/>
              </w:rPr>
              <w:instrText xml:space="preserve"> PAGEREF _Toc210670673 \h </w:instrText>
            </w:r>
            <w:r w:rsidR="00225ED2">
              <w:rPr>
                <w:noProof/>
                <w:webHidden/>
              </w:rPr>
            </w:r>
            <w:r w:rsidR="00225ED2">
              <w:rPr>
                <w:noProof/>
                <w:webHidden/>
              </w:rPr>
              <w:fldChar w:fldCharType="separate"/>
            </w:r>
            <w:r w:rsidR="00225ED2">
              <w:rPr>
                <w:noProof/>
                <w:webHidden/>
              </w:rPr>
              <w:t>16</w:t>
            </w:r>
            <w:r w:rsidR="00225ED2">
              <w:rPr>
                <w:noProof/>
                <w:webHidden/>
              </w:rPr>
              <w:fldChar w:fldCharType="end"/>
            </w:r>
          </w:hyperlink>
        </w:p>
        <w:p w14:paraId="3057F192" w14:textId="54ECC7D8" w:rsidR="00225ED2" w:rsidRDefault="008A5835">
          <w:pPr>
            <w:pStyle w:val="TDC1"/>
            <w:tabs>
              <w:tab w:val="right" w:leader="dot" w:pos="9019"/>
            </w:tabs>
            <w:rPr>
              <w:rFonts w:cstheme="minorBidi"/>
              <w:noProof/>
            </w:rPr>
          </w:pPr>
          <w:hyperlink w:anchor="_Toc210670674" w:history="1">
            <w:r w:rsidR="00225ED2" w:rsidRPr="00183156">
              <w:rPr>
                <w:rStyle w:val="Hipervnculo"/>
                <w:rFonts w:ascii="Times New Roman" w:hAnsi="Times New Roman"/>
                <w:b/>
                <w:bCs/>
                <w:noProof/>
              </w:rPr>
              <w:t>VI. 5</w:t>
            </w:r>
            <w:r w:rsidR="00225ED2" w:rsidRPr="00183156">
              <w:rPr>
                <w:rStyle w:val="Hipervnculo"/>
                <w:noProof/>
              </w:rPr>
              <w:t xml:space="preserve"> </w:t>
            </w:r>
            <w:r w:rsidR="00225ED2" w:rsidRPr="00183156">
              <w:rPr>
                <w:rStyle w:val="Hipervnculo"/>
                <w:rFonts w:ascii="Times New Roman" w:hAnsi="Times New Roman"/>
                <w:b/>
                <w:bCs/>
                <w:noProof/>
              </w:rPr>
              <w:t>Identidad colectiva y fútbol</w:t>
            </w:r>
            <w:r w:rsidR="00225ED2">
              <w:rPr>
                <w:noProof/>
                <w:webHidden/>
              </w:rPr>
              <w:tab/>
            </w:r>
            <w:r w:rsidR="00225ED2">
              <w:rPr>
                <w:noProof/>
                <w:webHidden/>
              </w:rPr>
              <w:fldChar w:fldCharType="begin"/>
            </w:r>
            <w:r w:rsidR="00225ED2">
              <w:rPr>
                <w:noProof/>
                <w:webHidden/>
              </w:rPr>
              <w:instrText xml:space="preserve"> PAGEREF _Toc210670674 \h </w:instrText>
            </w:r>
            <w:r w:rsidR="00225ED2">
              <w:rPr>
                <w:noProof/>
                <w:webHidden/>
              </w:rPr>
            </w:r>
            <w:r w:rsidR="00225ED2">
              <w:rPr>
                <w:noProof/>
                <w:webHidden/>
              </w:rPr>
              <w:fldChar w:fldCharType="separate"/>
            </w:r>
            <w:r w:rsidR="00225ED2">
              <w:rPr>
                <w:noProof/>
                <w:webHidden/>
              </w:rPr>
              <w:t>17</w:t>
            </w:r>
            <w:r w:rsidR="00225ED2">
              <w:rPr>
                <w:noProof/>
                <w:webHidden/>
              </w:rPr>
              <w:fldChar w:fldCharType="end"/>
            </w:r>
          </w:hyperlink>
        </w:p>
        <w:p w14:paraId="38DB30A7" w14:textId="67C0F1F4" w:rsidR="00225ED2" w:rsidRDefault="008A5835">
          <w:pPr>
            <w:pStyle w:val="TDC1"/>
            <w:tabs>
              <w:tab w:val="right" w:leader="dot" w:pos="9019"/>
            </w:tabs>
            <w:rPr>
              <w:rFonts w:cstheme="minorBidi"/>
              <w:noProof/>
            </w:rPr>
          </w:pPr>
          <w:hyperlink w:anchor="_Toc210670675" w:history="1">
            <w:r w:rsidR="00225ED2" w:rsidRPr="00183156">
              <w:rPr>
                <w:rStyle w:val="Hipervnculo"/>
                <w:rFonts w:ascii="Times New Roman" w:hAnsi="Times New Roman"/>
                <w:b/>
                <w:bCs/>
                <w:noProof/>
              </w:rPr>
              <w:t>VI. 6 Comunidades digitales</w:t>
            </w:r>
            <w:r w:rsidR="00225ED2">
              <w:rPr>
                <w:noProof/>
                <w:webHidden/>
              </w:rPr>
              <w:tab/>
            </w:r>
            <w:r w:rsidR="00225ED2">
              <w:rPr>
                <w:noProof/>
                <w:webHidden/>
              </w:rPr>
              <w:fldChar w:fldCharType="begin"/>
            </w:r>
            <w:r w:rsidR="00225ED2">
              <w:rPr>
                <w:noProof/>
                <w:webHidden/>
              </w:rPr>
              <w:instrText xml:space="preserve"> PAGEREF _Toc210670675 \h </w:instrText>
            </w:r>
            <w:r w:rsidR="00225ED2">
              <w:rPr>
                <w:noProof/>
                <w:webHidden/>
              </w:rPr>
            </w:r>
            <w:r w:rsidR="00225ED2">
              <w:rPr>
                <w:noProof/>
                <w:webHidden/>
              </w:rPr>
              <w:fldChar w:fldCharType="separate"/>
            </w:r>
            <w:r w:rsidR="00225ED2">
              <w:rPr>
                <w:noProof/>
                <w:webHidden/>
              </w:rPr>
              <w:t>18</w:t>
            </w:r>
            <w:r w:rsidR="00225ED2">
              <w:rPr>
                <w:noProof/>
                <w:webHidden/>
              </w:rPr>
              <w:fldChar w:fldCharType="end"/>
            </w:r>
          </w:hyperlink>
        </w:p>
        <w:p w14:paraId="4BE63C80" w14:textId="354ED881" w:rsidR="00225ED2" w:rsidRDefault="008A5835">
          <w:pPr>
            <w:pStyle w:val="TDC1"/>
            <w:tabs>
              <w:tab w:val="right" w:leader="dot" w:pos="9019"/>
            </w:tabs>
            <w:rPr>
              <w:rFonts w:cstheme="minorBidi"/>
              <w:noProof/>
            </w:rPr>
          </w:pPr>
          <w:hyperlink w:anchor="_Toc210670676" w:history="1">
            <w:r w:rsidR="00225ED2" w:rsidRPr="00183156">
              <w:rPr>
                <w:rStyle w:val="Hipervnculo"/>
                <w:rFonts w:ascii="Times New Roman" w:hAnsi="Times New Roman"/>
                <w:b/>
                <w:bCs/>
                <w:noProof/>
              </w:rPr>
              <w:t>VI . 7 Creadores de contenido como agentes de identidad</w:t>
            </w:r>
            <w:r w:rsidR="00225ED2">
              <w:rPr>
                <w:noProof/>
                <w:webHidden/>
              </w:rPr>
              <w:tab/>
            </w:r>
            <w:r w:rsidR="00225ED2">
              <w:rPr>
                <w:noProof/>
                <w:webHidden/>
              </w:rPr>
              <w:fldChar w:fldCharType="begin"/>
            </w:r>
            <w:r w:rsidR="00225ED2">
              <w:rPr>
                <w:noProof/>
                <w:webHidden/>
              </w:rPr>
              <w:instrText xml:space="preserve"> PAGEREF _Toc210670676 \h </w:instrText>
            </w:r>
            <w:r w:rsidR="00225ED2">
              <w:rPr>
                <w:noProof/>
                <w:webHidden/>
              </w:rPr>
            </w:r>
            <w:r w:rsidR="00225ED2">
              <w:rPr>
                <w:noProof/>
                <w:webHidden/>
              </w:rPr>
              <w:fldChar w:fldCharType="separate"/>
            </w:r>
            <w:r w:rsidR="00225ED2">
              <w:rPr>
                <w:noProof/>
                <w:webHidden/>
              </w:rPr>
              <w:t>19</w:t>
            </w:r>
            <w:r w:rsidR="00225ED2">
              <w:rPr>
                <w:noProof/>
                <w:webHidden/>
              </w:rPr>
              <w:fldChar w:fldCharType="end"/>
            </w:r>
          </w:hyperlink>
        </w:p>
        <w:p w14:paraId="5AABDF6D" w14:textId="05DB931F" w:rsidR="00225ED2" w:rsidRDefault="008A5835">
          <w:pPr>
            <w:pStyle w:val="TDC1"/>
            <w:tabs>
              <w:tab w:val="right" w:leader="dot" w:pos="9019"/>
            </w:tabs>
            <w:rPr>
              <w:rFonts w:cstheme="minorBidi"/>
              <w:noProof/>
            </w:rPr>
          </w:pPr>
          <w:hyperlink w:anchor="_Toc210670677" w:history="1">
            <w:r w:rsidR="00225ED2" w:rsidRPr="00183156">
              <w:rPr>
                <w:rStyle w:val="Hipervnculo"/>
                <w:rFonts w:ascii="Times New Roman" w:eastAsia="Times New Roman" w:hAnsi="Times New Roman"/>
                <w:b/>
                <w:bCs/>
                <w:noProof/>
              </w:rPr>
              <w:t>APUESTA METODOLOGICA</w:t>
            </w:r>
            <w:r w:rsidR="00225ED2">
              <w:rPr>
                <w:noProof/>
                <w:webHidden/>
              </w:rPr>
              <w:tab/>
            </w:r>
            <w:r w:rsidR="00225ED2">
              <w:rPr>
                <w:noProof/>
                <w:webHidden/>
              </w:rPr>
              <w:fldChar w:fldCharType="begin"/>
            </w:r>
            <w:r w:rsidR="00225ED2">
              <w:rPr>
                <w:noProof/>
                <w:webHidden/>
              </w:rPr>
              <w:instrText xml:space="preserve"> PAGEREF _Toc210670677 \h </w:instrText>
            </w:r>
            <w:r w:rsidR="00225ED2">
              <w:rPr>
                <w:noProof/>
                <w:webHidden/>
              </w:rPr>
            </w:r>
            <w:r w:rsidR="00225ED2">
              <w:rPr>
                <w:noProof/>
                <w:webHidden/>
              </w:rPr>
              <w:fldChar w:fldCharType="separate"/>
            </w:r>
            <w:r w:rsidR="00225ED2">
              <w:rPr>
                <w:noProof/>
                <w:webHidden/>
              </w:rPr>
              <w:t>21</w:t>
            </w:r>
            <w:r w:rsidR="00225ED2">
              <w:rPr>
                <w:noProof/>
                <w:webHidden/>
              </w:rPr>
              <w:fldChar w:fldCharType="end"/>
            </w:r>
          </w:hyperlink>
        </w:p>
        <w:p w14:paraId="0EA74C24" w14:textId="39121F3B" w:rsidR="00225ED2" w:rsidRDefault="008A5835">
          <w:pPr>
            <w:pStyle w:val="TDC2"/>
            <w:tabs>
              <w:tab w:val="right" w:leader="dot" w:pos="9019"/>
            </w:tabs>
            <w:rPr>
              <w:rFonts w:cstheme="minorBidi"/>
              <w:noProof/>
            </w:rPr>
          </w:pPr>
          <w:hyperlink w:anchor="_Toc210670678" w:history="1">
            <w:r w:rsidR="00225ED2" w:rsidRPr="00183156">
              <w:rPr>
                <w:rStyle w:val="Hipervnculo"/>
                <w:rFonts w:ascii="Times New Roman" w:hAnsi="Times New Roman"/>
                <w:b/>
                <w:bCs/>
                <w:noProof/>
              </w:rPr>
              <w:t>VII. 1. ANÁLISIS DE CONTENIDO</w:t>
            </w:r>
            <w:r w:rsidR="00225ED2">
              <w:rPr>
                <w:noProof/>
                <w:webHidden/>
              </w:rPr>
              <w:tab/>
            </w:r>
            <w:r w:rsidR="00225ED2">
              <w:rPr>
                <w:noProof/>
                <w:webHidden/>
              </w:rPr>
              <w:fldChar w:fldCharType="begin"/>
            </w:r>
            <w:r w:rsidR="00225ED2">
              <w:rPr>
                <w:noProof/>
                <w:webHidden/>
              </w:rPr>
              <w:instrText xml:space="preserve"> PAGEREF _Toc210670678 \h </w:instrText>
            </w:r>
            <w:r w:rsidR="00225ED2">
              <w:rPr>
                <w:noProof/>
                <w:webHidden/>
              </w:rPr>
            </w:r>
            <w:r w:rsidR="00225ED2">
              <w:rPr>
                <w:noProof/>
                <w:webHidden/>
              </w:rPr>
              <w:fldChar w:fldCharType="separate"/>
            </w:r>
            <w:r w:rsidR="00225ED2">
              <w:rPr>
                <w:noProof/>
                <w:webHidden/>
              </w:rPr>
              <w:t>22</w:t>
            </w:r>
            <w:r w:rsidR="00225ED2">
              <w:rPr>
                <w:noProof/>
                <w:webHidden/>
              </w:rPr>
              <w:fldChar w:fldCharType="end"/>
            </w:r>
          </w:hyperlink>
        </w:p>
        <w:p w14:paraId="4320B800" w14:textId="38EF603C" w:rsidR="00225ED2" w:rsidRDefault="008A5835">
          <w:pPr>
            <w:pStyle w:val="TDC2"/>
            <w:tabs>
              <w:tab w:val="right" w:leader="dot" w:pos="9019"/>
            </w:tabs>
            <w:rPr>
              <w:rFonts w:cstheme="minorBidi"/>
              <w:noProof/>
            </w:rPr>
          </w:pPr>
          <w:hyperlink w:anchor="_Toc210670679" w:history="1">
            <w:r w:rsidR="00225ED2" w:rsidRPr="00183156">
              <w:rPr>
                <w:rStyle w:val="Hipervnculo"/>
                <w:rFonts w:ascii="Times New Roman" w:hAnsi="Times New Roman"/>
                <w:b/>
                <w:bCs/>
                <w:noProof/>
              </w:rPr>
              <w:t>VII. 2. ENTREVISTAS</w:t>
            </w:r>
            <w:r w:rsidR="00225ED2">
              <w:rPr>
                <w:noProof/>
                <w:webHidden/>
              </w:rPr>
              <w:tab/>
            </w:r>
            <w:r w:rsidR="00225ED2">
              <w:rPr>
                <w:noProof/>
                <w:webHidden/>
              </w:rPr>
              <w:fldChar w:fldCharType="begin"/>
            </w:r>
            <w:r w:rsidR="00225ED2">
              <w:rPr>
                <w:noProof/>
                <w:webHidden/>
              </w:rPr>
              <w:instrText xml:space="preserve"> PAGEREF _Toc210670679 \h </w:instrText>
            </w:r>
            <w:r w:rsidR="00225ED2">
              <w:rPr>
                <w:noProof/>
                <w:webHidden/>
              </w:rPr>
            </w:r>
            <w:r w:rsidR="00225ED2">
              <w:rPr>
                <w:noProof/>
                <w:webHidden/>
              </w:rPr>
              <w:fldChar w:fldCharType="separate"/>
            </w:r>
            <w:r w:rsidR="00225ED2">
              <w:rPr>
                <w:noProof/>
                <w:webHidden/>
              </w:rPr>
              <w:t>22</w:t>
            </w:r>
            <w:r w:rsidR="00225ED2">
              <w:rPr>
                <w:noProof/>
                <w:webHidden/>
              </w:rPr>
              <w:fldChar w:fldCharType="end"/>
            </w:r>
          </w:hyperlink>
        </w:p>
        <w:p w14:paraId="593FB74F" w14:textId="2FF06955" w:rsidR="00225ED2" w:rsidRDefault="008A5835">
          <w:pPr>
            <w:pStyle w:val="TDC2"/>
            <w:tabs>
              <w:tab w:val="right" w:leader="dot" w:pos="9019"/>
            </w:tabs>
            <w:rPr>
              <w:rFonts w:cstheme="minorBidi"/>
              <w:noProof/>
            </w:rPr>
          </w:pPr>
          <w:hyperlink w:anchor="_Toc210670680" w:history="1">
            <w:r w:rsidR="00225ED2" w:rsidRPr="00183156">
              <w:rPr>
                <w:rStyle w:val="Hipervnculo"/>
                <w:rFonts w:ascii="Times New Roman" w:hAnsi="Times New Roman"/>
                <w:b/>
                <w:bCs/>
                <w:noProof/>
              </w:rPr>
              <w:t>VII. 3. ANÁLISIS DE DATOS</w:t>
            </w:r>
            <w:r w:rsidR="00225ED2">
              <w:rPr>
                <w:noProof/>
                <w:webHidden/>
              </w:rPr>
              <w:tab/>
            </w:r>
            <w:r w:rsidR="00225ED2">
              <w:rPr>
                <w:noProof/>
                <w:webHidden/>
              </w:rPr>
              <w:fldChar w:fldCharType="begin"/>
            </w:r>
            <w:r w:rsidR="00225ED2">
              <w:rPr>
                <w:noProof/>
                <w:webHidden/>
              </w:rPr>
              <w:instrText xml:space="preserve"> PAGEREF _Toc210670680 \h </w:instrText>
            </w:r>
            <w:r w:rsidR="00225ED2">
              <w:rPr>
                <w:noProof/>
                <w:webHidden/>
              </w:rPr>
            </w:r>
            <w:r w:rsidR="00225ED2">
              <w:rPr>
                <w:noProof/>
                <w:webHidden/>
              </w:rPr>
              <w:fldChar w:fldCharType="separate"/>
            </w:r>
            <w:r w:rsidR="00225ED2">
              <w:rPr>
                <w:noProof/>
                <w:webHidden/>
              </w:rPr>
              <w:t>26</w:t>
            </w:r>
            <w:r w:rsidR="00225ED2">
              <w:rPr>
                <w:noProof/>
                <w:webHidden/>
              </w:rPr>
              <w:fldChar w:fldCharType="end"/>
            </w:r>
          </w:hyperlink>
        </w:p>
        <w:p w14:paraId="7C682D55" w14:textId="3234A7B4" w:rsidR="00225ED2" w:rsidRDefault="008A5835">
          <w:pPr>
            <w:pStyle w:val="TDC2"/>
            <w:tabs>
              <w:tab w:val="right" w:leader="dot" w:pos="9019"/>
            </w:tabs>
            <w:rPr>
              <w:rFonts w:cstheme="minorBidi"/>
              <w:noProof/>
            </w:rPr>
          </w:pPr>
          <w:hyperlink w:anchor="_Toc210670681" w:history="1">
            <w:r w:rsidR="00225ED2" w:rsidRPr="00183156">
              <w:rPr>
                <w:rStyle w:val="Hipervnculo"/>
                <w:rFonts w:ascii="Times New Roman" w:hAnsi="Times New Roman"/>
                <w:b/>
                <w:bCs/>
                <w:noProof/>
              </w:rPr>
              <w:t>VII. 4. RESULTADOS ESPERADOS</w:t>
            </w:r>
            <w:r w:rsidR="00225ED2">
              <w:rPr>
                <w:noProof/>
                <w:webHidden/>
              </w:rPr>
              <w:tab/>
            </w:r>
            <w:r w:rsidR="00225ED2">
              <w:rPr>
                <w:noProof/>
                <w:webHidden/>
              </w:rPr>
              <w:fldChar w:fldCharType="begin"/>
            </w:r>
            <w:r w:rsidR="00225ED2">
              <w:rPr>
                <w:noProof/>
                <w:webHidden/>
              </w:rPr>
              <w:instrText xml:space="preserve"> PAGEREF _Toc210670681 \h </w:instrText>
            </w:r>
            <w:r w:rsidR="00225ED2">
              <w:rPr>
                <w:noProof/>
                <w:webHidden/>
              </w:rPr>
            </w:r>
            <w:r w:rsidR="00225ED2">
              <w:rPr>
                <w:noProof/>
                <w:webHidden/>
              </w:rPr>
              <w:fldChar w:fldCharType="separate"/>
            </w:r>
            <w:r w:rsidR="00225ED2">
              <w:rPr>
                <w:noProof/>
                <w:webHidden/>
              </w:rPr>
              <w:t>27</w:t>
            </w:r>
            <w:r w:rsidR="00225ED2">
              <w:rPr>
                <w:noProof/>
                <w:webHidden/>
              </w:rPr>
              <w:fldChar w:fldCharType="end"/>
            </w:r>
          </w:hyperlink>
        </w:p>
        <w:p w14:paraId="43A01BB3" w14:textId="1C567A59" w:rsidR="00225ED2" w:rsidRDefault="008A5835">
          <w:pPr>
            <w:pStyle w:val="TDC2"/>
            <w:tabs>
              <w:tab w:val="right" w:leader="dot" w:pos="9019"/>
            </w:tabs>
            <w:rPr>
              <w:rFonts w:cstheme="minorBidi"/>
              <w:noProof/>
            </w:rPr>
          </w:pPr>
          <w:hyperlink w:anchor="_Toc210670682" w:history="1">
            <w:r w:rsidR="00225ED2" w:rsidRPr="00183156">
              <w:rPr>
                <w:rStyle w:val="Hipervnculo"/>
                <w:rFonts w:ascii="Times New Roman" w:hAnsi="Times New Roman"/>
                <w:b/>
                <w:bCs/>
                <w:noProof/>
              </w:rPr>
              <w:t>PLAN DE TRABAJO</w:t>
            </w:r>
            <w:r w:rsidR="00225ED2">
              <w:rPr>
                <w:noProof/>
                <w:webHidden/>
              </w:rPr>
              <w:tab/>
            </w:r>
            <w:r w:rsidR="00225ED2">
              <w:rPr>
                <w:noProof/>
                <w:webHidden/>
              </w:rPr>
              <w:fldChar w:fldCharType="begin"/>
            </w:r>
            <w:r w:rsidR="00225ED2">
              <w:rPr>
                <w:noProof/>
                <w:webHidden/>
              </w:rPr>
              <w:instrText xml:space="preserve"> PAGEREF _Toc210670682 \h </w:instrText>
            </w:r>
            <w:r w:rsidR="00225ED2">
              <w:rPr>
                <w:noProof/>
                <w:webHidden/>
              </w:rPr>
            </w:r>
            <w:r w:rsidR="00225ED2">
              <w:rPr>
                <w:noProof/>
                <w:webHidden/>
              </w:rPr>
              <w:fldChar w:fldCharType="separate"/>
            </w:r>
            <w:r w:rsidR="00225ED2">
              <w:rPr>
                <w:noProof/>
                <w:webHidden/>
              </w:rPr>
              <w:t>27</w:t>
            </w:r>
            <w:r w:rsidR="00225ED2">
              <w:rPr>
                <w:noProof/>
                <w:webHidden/>
              </w:rPr>
              <w:fldChar w:fldCharType="end"/>
            </w:r>
          </w:hyperlink>
        </w:p>
        <w:p w14:paraId="70538BC0" w14:textId="0CA69C6D" w:rsidR="00225ED2" w:rsidRDefault="008A5835">
          <w:pPr>
            <w:pStyle w:val="TDC1"/>
            <w:tabs>
              <w:tab w:val="left" w:pos="660"/>
              <w:tab w:val="right" w:leader="dot" w:pos="9019"/>
            </w:tabs>
            <w:rPr>
              <w:rFonts w:cstheme="minorBidi"/>
              <w:noProof/>
            </w:rPr>
          </w:pPr>
          <w:hyperlink w:anchor="_Toc210670683" w:history="1">
            <w:r w:rsidR="00225ED2" w:rsidRPr="00183156">
              <w:rPr>
                <w:rStyle w:val="Hipervnculo"/>
                <w:rFonts w:ascii="Times New Roman" w:eastAsia="Times New Roman" w:hAnsi="Times New Roman"/>
                <w:b/>
                <w:bCs/>
                <w:noProof/>
              </w:rPr>
              <w:t>II.</w:t>
            </w:r>
            <w:r w:rsidR="00225ED2">
              <w:rPr>
                <w:rFonts w:cstheme="minorBidi"/>
                <w:noProof/>
              </w:rPr>
              <w:tab/>
            </w:r>
            <w:r w:rsidR="00225ED2" w:rsidRPr="00183156">
              <w:rPr>
                <w:rStyle w:val="Hipervnculo"/>
                <w:rFonts w:ascii="Times New Roman" w:eastAsia="Times New Roman" w:hAnsi="Times New Roman"/>
                <w:b/>
                <w:bCs/>
                <w:noProof/>
              </w:rPr>
              <w:t>DESCRIPCIÓN DE LOS RESULTADOS</w:t>
            </w:r>
            <w:r w:rsidR="00225ED2">
              <w:rPr>
                <w:noProof/>
                <w:webHidden/>
              </w:rPr>
              <w:tab/>
            </w:r>
            <w:r w:rsidR="00225ED2">
              <w:rPr>
                <w:noProof/>
                <w:webHidden/>
              </w:rPr>
              <w:fldChar w:fldCharType="begin"/>
            </w:r>
            <w:r w:rsidR="00225ED2">
              <w:rPr>
                <w:noProof/>
                <w:webHidden/>
              </w:rPr>
              <w:instrText xml:space="preserve"> PAGEREF _Toc210670683 \h </w:instrText>
            </w:r>
            <w:r w:rsidR="00225ED2">
              <w:rPr>
                <w:noProof/>
                <w:webHidden/>
              </w:rPr>
            </w:r>
            <w:r w:rsidR="00225ED2">
              <w:rPr>
                <w:noProof/>
                <w:webHidden/>
              </w:rPr>
              <w:fldChar w:fldCharType="separate"/>
            </w:r>
            <w:r w:rsidR="00225ED2">
              <w:rPr>
                <w:noProof/>
                <w:webHidden/>
              </w:rPr>
              <w:t>31</w:t>
            </w:r>
            <w:r w:rsidR="00225ED2">
              <w:rPr>
                <w:noProof/>
                <w:webHidden/>
              </w:rPr>
              <w:fldChar w:fldCharType="end"/>
            </w:r>
          </w:hyperlink>
        </w:p>
        <w:p w14:paraId="502529E7" w14:textId="174FD040" w:rsidR="00225ED2" w:rsidRDefault="008A5835">
          <w:pPr>
            <w:pStyle w:val="TDC2"/>
            <w:tabs>
              <w:tab w:val="right" w:leader="dot" w:pos="9019"/>
            </w:tabs>
            <w:rPr>
              <w:rFonts w:cstheme="minorBidi"/>
              <w:noProof/>
            </w:rPr>
          </w:pPr>
          <w:hyperlink w:anchor="_Toc210670684" w:history="1">
            <w:r w:rsidR="00225ED2" w:rsidRPr="00183156">
              <w:rPr>
                <w:rStyle w:val="Hipervnculo"/>
                <w:rFonts w:ascii="Times New Roman" w:hAnsi="Times New Roman"/>
                <w:b/>
                <w:bCs/>
                <w:noProof/>
              </w:rPr>
              <w:t>IX. 1. ANALISIS DE LOS RESULTADOS</w:t>
            </w:r>
            <w:r w:rsidR="00225ED2">
              <w:rPr>
                <w:noProof/>
                <w:webHidden/>
              </w:rPr>
              <w:tab/>
            </w:r>
            <w:r w:rsidR="00225ED2">
              <w:rPr>
                <w:noProof/>
                <w:webHidden/>
              </w:rPr>
              <w:fldChar w:fldCharType="begin"/>
            </w:r>
            <w:r w:rsidR="00225ED2">
              <w:rPr>
                <w:noProof/>
                <w:webHidden/>
              </w:rPr>
              <w:instrText xml:space="preserve"> PAGEREF _Toc210670684 \h </w:instrText>
            </w:r>
            <w:r w:rsidR="00225ED2">
              <w:rPr>
                <w:noProof/>
                <w:webHidden/>
              </w:rPr>
            </w:r>
            <w:r w:rsidR="00225ED2">
              <w:rPr>
                <w:noProof/>
                <w:webHidden/>
              </w:rPr>
              <w:fldChar w:fldCharType="separate"/>
            </w:r>
            <w:r w:rsidR="00225ED2">
              <w:rPr>
                <w:noProof/>
                <w:webHidden/>
              </w:rPr>
              <w:t>34</w:t>
            </w:r>
            <w:r w:rsidR="00225ED2">
              <w:rPr>
                <w:noProof/>
                <w:webHidden/>
              </w:rPr>
              <w:fldChar w:fldCharType="end"/>
            </w:r>
          </w:hyperlink>
        </w:p>
        <w:p w14:paraId="3CC56526" w14:textId="5B615907" w:rsidR="00225ED2" w:rsidRDefault="008A5835">
          <w:pPr>
            <w:pStyle w:val="TDC2"/>
            <w:tabs>
              <w:tab w:val="right" w:leader="dot" w:pos="9019"/>
            </w:tabs>
            <w:rPr>
              <w:rFonts w:cstheme="minorBidi"/>
              <w:noProof/>
            </w:rPr>
          </w:pPr>
          <w:hyperlink w:anchor="_Toc210670685" w:history="1">
            <w:r w:rsidR="00225ED2" w:rsidRPr="00183156">
              <w:rPr>
                <w:rStyle w:val="Hipervnculo"/>
                <w:rFonts w:ascii="Times New Roman" w:hAnsi="Times New Roman"/>
                <w:b/>
                <w:bCs/>
                <w:noProof/>
              </w:rPr>
              <w:t>IX. 1.1 HALLAZGOS CLAVE</w:t>
            </w:r>
            <w:r w:rsidR="00225ED2">
              <w:rPr>
                <w:noProof/>
                <w:webHidden/>
              </w:rPr>
              <w:tab/>
            </w:r>
            <w:r w:rsidR="00225ED2">
              <w:rPr>
                <w:noProof/>
                <w:webHidden/>
              </w:rPr>
              <w:fldChar w:fldCharType="begin"/>
            </w:r>
            <w:r w:rsidR="00225ED2">
              <w:rPr>
                <w:noProof/>
                <w:webHidden/>
              </w:rPr>
              <w:instrText xml:space="preserve"> PAGEREF _Toc210670685 \h </w:instrText>
            </w:r>
            <w:r w:rsidR="00225ED2">
              <w:rPr>
                <w:noProof/>
                <w:webHidden/>
              </w:rPr>
            </w:r>
            <w:r w:rsidR="00225ED2">
              <w:rPr>
                <w:noProof/>
                <w:webHidden/>
              </w:rPr>
              <w:fldChar w:fldCharType="separate"/>
            </w:r>
            <w:r w:rsidR="00225ED2">
              <w:rPr>
                <w:noProof/>
                <w:webHidden/>
              </w:rPr>
              <w:t>36</w:t>
            </w:r>
            <w:r w:rsidR="00225ED2">
              <w:rPr>
                <w:noProof/>
                <w:webHidden/>
              </w:rPr>
              <w:fldChar w:fldCharType="end"/>
            </w:r>
          </w:hyperlink>
        </w:p>
        <w:p w14:paraId="7BC641A9" w14:textId="23FCBDD1" w:rsidR="00225ED2" w:rsidRDefault="008A5835">
          <w:pPr>
            <w:pStyle w:val="TDC2"/>
            <w:tabs>
              <w:tab w:val="right" w:leader="dot" w:pos="9019"/>
            </w:tabs>
            <w:rPr>
              <w:rFonts w:cstheme="minorBidi"/>
              <w:noProof/>
            </w:rPr>
          </w:pPr>
          <w:hyperlink w:anchor="_Toc210670686" w:history="1">
            <w:r w:rsidR="00225ED2" w:rsidRPr="00183156">
              <w:rPr>
                <w:rStyle w:val="Hipervnculo"/>
                <w:rFonts w:ascii="Times New Roman" w:hAnsi="Times New Roman"/>
                <w:b/>
                <w:bCs/>
                <w:noProof/>
              </w:rPr>
              <w:t>IX. 1.2. IMPLICACIONES</w:t>
            </w:r>
            <w:r w:rsidR="00225ED2">
              <w:rPr>
                <w:noProof/>
                <w:webHidden/>
              </w:rPr>
              <w:tab/>
            </w:r>
            <w:r w:rsidR="00225ED2">
              <w:rPr>
                <w:noProof/>
                <w:webHidden/>
              </w:rPr>
              <w:fldChar w:fldCharType="begin"/>
            </w:r>
            <w:r w:rsidR="00225ED2">
              <w:rPr>
                <w:noProof/>
                <w:webHidden/>
              </w:rPr>
              <w:instrText xml:space="preserve"> PAGEREF _Toc210670686 \h </w:instrText>
            </w:r>
            <w:r w:rsidR="00225ED2">
              <w:rPr>
                <w:noProof/>
                <w:webHidden/>
              </w:rPr>
            </w:r>
            <w:r w:rsidR="00225ED2">
              <w:rPr>
                <w:noProof/>
                <w:webHidden/>
              </w:rPr>
              <w:fldChar w:fldCharType="separate"/>
            </w:r>
            <w:r w:rsidR="00225ED2">
              <w:rPr>
                <w:noProof/>
                <w:webHidden/>
              </w:rPr>
              <w:t>39</w:t>
            </w:r>
            <w:r w:rsidR="00225ED2">
              <w:rPr>
                <w:noProof/>
                <w:webHidden/>
              </w:rPr>
              <w:fldChar w:fldCharType="end"/>
            </w:r>
          </w:hyperlink>
        </w:p>
        <w:p w14:paraId="7FD1EEF2" w14:textId="4C63E8F4" w:rsidR="00225ED2" w:rsidRDefault="008A5835">
          <w:pPr>
            <w:pStyle w:val="TDC2"/>
            <w:tabs>
              <w:tab w:val="right" w:leader="dot" w:pos="9019"/>
            </w:tabs>
            <w:rPr>
              <w:rFonts w:cstheme="minorBidi"/>
              <w:noProof/>
            </w:rPr>
          </w:pPr>
          <w:hyperlink w:anchor="_Toc210670687" w:history="1">
            <w:r w:rsidR="00225ED2" w:rsidRPr="00183156">
              <w:rPr>
                <w:rStyle w:val="Hipervnculo"/>
                <w:rFonts w:ascii="Times New Roman" w:hAnsi="Times New Roman"/>
                <w:b/>
                <w:bCs/>
                <w:noProof/>
              </w:rPr>
              <w:t>IX. 2. QUE HICIMOS EN LAS ENTREVISTAS</w:t>
            </w:r>
            <w:r w:rsidR="00225ED2">
              <w:rPr>
                <w:noProof/>
                <w:webHidden/>
              </w:rPr>
              <w:tab/>
            </w:r>
            <w:r w:rsidR="00225ED2">
              <w:rPr>
                <w:noProof/>
                <w:webHidden/>
              </w:rPr>
              <w:fldChar w:fldCharType="begin"/>
            </w:r>
            <w:r w:rsidR="00225ED2">
              <w:rPr>
                <w:noProof/>
                <w:webHidden/>
              </w:rPr>
              <w:instrText xml:space="preserve"> PAGEREF _Toc210670687 \h </w:instrText>
            </w:r>
            <w:r w:rsidR="00225ED2">
              <w:rPr>
                <w:noProof/>
                <w:webHidden/>
              </w:rPr>
            </w:r>
            <w:r w:rsidR="00225ED2">
              <w:rPr>
                <w:noProof/>
                <w:webHidden/>
              </w:rPr>
              <w:fldChar w:fldCharType="separate"/>
            </w:r>
            <w:r w:rsidR="00225ED2">
              <w:rPr>
                <w:noProof/>
                <w:webHidden/>
              </w:rPr>
              <w:t>39</w:t>
            </w:r>
            <w:r w:rsidR="00225ED2">
              <w:rPr>
                <w:noProof/>
                <w:webHidden/>
              </w:rPr>
              <w:fldChar w:fldCharType="end"/>
            </w:r>
          </w:hyperlink>
        </w:p>
        <w:p w14:paraId="33C8B22D" w14:textId="2594D3A0" w:rsidR="00225ED2" w:rsidRDefault="008A5835">
          <w:pPr>
            <w:pStyle w:val="TDC2"/>
            <w:tabs>
              <w:tab w:val="right" w:leader="dot" w:pos="9019"/>
            </w:tabs>
            <w:rPr>
              <w:rFonts w:cstheme="minorBidi"/>
              <w:noProof/>
            </w:rPr>
          </w:pPr>
          <w:hyperlink w:anchor="_Toc210670688" w:history="1">
            <w:r w:rsidR="00225ED2" w:rsidRPr="00183156">
              <w:rPr>
                <w:rStyle w:val="Hipervnculo"/>
                <w:rFonts w:ascii="Times New Roman" w:hAnsi="Times New Roman"/>
                <w:b/>
                <w:bCs/>
                <w:noProof/>
              </w:rPr>
              <w:t>IX. 2.1. PALABRAS CLAVE RECURRENTES</w:t>
            </w:r>
            <w:r w:rsidR="00225ED2">
              <w:rPr>
                <w:noProof/>
                <w:webHidden/>
              </w:rPr>
              <w:tab/>
            </w:r>
            <w:r w:rsidR="00225ED2">
              <w:rPr>
                <w:noProof/>
                <w:webHidden/>
              </w:rPr>
              <w:fldChar w:fldCharType="begin"/>
            </w:r>
            <w:r w:rsidR="00225ED2">
              <w:rPr>
                <w:noProof/>
                <w:webHidden/>
              </w:rPr>
              <w:instrText xml:space="preserve"> PAGEREF _Toc210670688 \h </w:instrText>
            </w:r>
            <w:r w:rsidR="00225ED2">
              <w:rPr>
                <w:noProof/>
                <w:webHidden/>
              </w:rPr>
            </w:r>
            <w:r w:rsidR="00225ED2">
              <w:rPr>
                <w:noProof/>
                <w:webHidden/>
              </w:rPr>
              <w:fldChar w:fldCharType="separate"/>
            </w:r>
            <w:r w:rsidR="00225ED2">
              <w:rPr>
                <w:noProof/>
                <w:webHidden/>
              </w:rPr>
              <w:t>41</w:t>
            </w:r>
            <w:r w:rsidR="00225ED2">
              <w:rPr>
                <w:noProof/>
                <w:webHidden/>
              </w:rPr>
              <w:fldChar w:fldCharType="end"/>
            </w:r>
          </w:hyperlink>
        </w:p>
        <w:p w14:paraId="3568305B" w14:textId="14933BBD" w:rsidR="00225ED2" w:rsidRDefault="008A5835">
          <w:pPr>
            <w:pStyle w:val="TDC1"/>
            <w:tabs>
              <w:tab w:val="right" w:leader="dot" w:pos="9019"/>
            </w:tabs>
            <w:rPr>
              <w:rFonts w:cstheme="minorBidi"/>
              <w:noProof/>
            </w:rPr>
          </w:pPr>
          <w:hyperlink w:anchor="_Toc210670689" w:history="1">
            <w:r w:rsidR="00225ED2" w:rsidRPr="00183156">
              <w:rPr>
                <w:rStyle w:val="Hipervnculo"/>
                <w:rFonts w:ascii="Times New Roman" w:hAnsi="Times New Roman"/>
                <w:b/>
                <w:bCs/>
                <w:noProof/>
                <w:lang w:val="en-US"/>
              </w:rPr>
              <w:t>XI. CONCLUSIONES</w:t>
            </w:r>
            <w:r w:rsidR="00225ED2">
              <w:rPr>
                <w:noProof/>
                <w:webHidden/>
              </w:rPr>
              <w:tab/>
            </w:r>
            <w:r w:rsidR="00225ED2">
              <w:rPr>
                <w:noProof/>
                <w:webHidden/>
              </w:rPr>
              <w:fldChar w:fldCharType="begin"/>
            </w:r>
            <w:r w:rsidR="00225ED2">
              <w:rPr>
                <w:noProof/>
                <w:webHidden/>
              </w:rPr>
              <w:instrText xml:space="preserve"> PAGEREF _Toc210670689 \h </w:instrText>
            </w:r>
            <w:r w:rsidR="00225ED2">
              <w:rPr>
                <w:noProof/>
                <w:webHidden/>
              </w:rPr>
            </w:r>
            <w:r w:rsidR="00225ED2">
              <w:rPr>
                <w:noProof/>
                <w:webHidden/>
              </w:rPr>
              <w:fldChar w:fldCharType="separate"/>
            </w:r>
            <w:r w:rsidR="00225ED2">
              <w:rPr>
                <w:noProof/>
                <w:webHidden/>
              </w:rPr>
              <w:t>74</w:t>
            </w:r>
            <w:r w:rsidR="00225ED2">
              <w:rPr>
                <w:noProof/>
                <w:webHidden/>
              </w:rPr>
              <w:fldChar w:fldCharType="end"/>
            </w:r>
          </w:hyperlink>
        </w:p>
        <w:p w14:paraId="7913DBE3" w14:textId="4E7B329E" w:rsidR="00225ED2" w:rsidRDefault="008A5835">
          <w:pPr>
            <w:pStyle w:val="TDC1"/>
            <w:tabs>
              <w:tab w:val="right" w:leader="dot" w:pos="9019"/>
            </w:tabs>
            <w:rPr>
              <w:rFonts w:cstheme="minorBidi"/>
              <w:noProof/>
            </w:rPr>
          </w:pPr>
          <w:hyperlink w:anchor="_Toc210670690" w:history="1">
            <w:r w:rsidR="00225ED2" w:rsidRPr="00183156">
              <w:rPr>
                <w:rStyle w:val="Hipervnculo"/>
                <w:rFonts w:ascii="Times New Roman" w:hAnsi="Times New Roman"/>
                <w:b/>
                <w:bCs/>
                <w:noProof/>
              </w:rPr>
              <w:t>XII. REFERENCIAS</w:t>
            </w:r>
            <w:r w:rsidR="00225ED2">
              <w:rPr>
                <w:noProof/>
                <w:webHidden/>
              </w:rPr>
              <w:tab/>
            </w:r>
            <w:r w:rsidR="00225ED2">
              <w:rPr>
                <w:noProof/>
                <w:webHidden/>
              </w:rPr>
              <w:fldChar w:fldCharType="begin"/>
            </w:r>
            <w:r w:rsidR="00225ED2">
              <w:rPr>
                <w:noProof/>
                <w:webHidden/>
              </w:rPr>
              <w:instrText xml:space="preserve"> PAGEREF _Toc210670690 \h </w:instrText>
            </w:r>
            <w:r w:rsidR="00225ED2">
              <w:rPr>
                <w:noProof/>
                <w:webHidden/>
              </w:rPr>
            </w:r>
            <w:r w:rsidR="00225ED2">
              <w:rPr>
                <w:noProof/>
                <w:webHidden/>
              </w:rPr>
              <w:fldChar w:fldCharType="separate"/>
            </w:r>
            <w:r w:rsidR="00225ED2">
              <w:rPr>
                <w:noProof/>
                <w:webHidden/>
              </w:rPr>
              <w:t>76</w:t>
            </w:r>
            <w:r w:rsidR="00225ED2">
              <w:rPr>
                <w:noProof/>
                <w:webHidden/>
              </w:rPr>
              <w:fldChar w:fldCharType="end"/>
            </w:r>
          </w:hyperlink>
        </w:p>
        <w:p w14:paraId="09E78296" w14:textId="7017532B" w:rsidR="00225ED2" w:rsidRDefault="008A5835">
          <w:pPr>
            <w:pStyle w:val="TDC1"/>
            <w:tabs>
              <w:tab w:val="right" w:leader="dot" w:pos="9019"/>
            </w:tabs>
            <w:rPr>
              <w:rFonts w:cstheme="minorBidi"/>
              <w:noProof/>
            </w:rPr>
          </w:pPr>
          <w:hyperlink w:anchor="_Toc210670691" w:history="1">
            <w:r w:rsidR="00225ED2" w:rsidRPr="00183156">
              <w:rPr>
                <w:rStyle w:val="Hipervnculo"/>
                <w:rFonts w:ascii="Times New Roman" w:eastAsia="Times New Roman" w:hAnsi="Times New Roman"/>
                <w:b/>
                <w:bCs/>
                <w:noProof/>
              </w:rPr>
              <w:t>XIII. ANEXOS</w:t>
            </w:r>
            <w:r w:rsidR="00225ED2">
              <w:rPr>
                <w:noProof/>
                <w:webHidden/>
              </w:rPr>
              <w:tab/>
            </w:r>
            <w:r w:rsidR="00225ED2">
              <w:rPr>
                <w:noProof/>
                <w:webHidden/>
              </w:rPr>
              <w:fldChar w:fldCharType="begin"/>
            </w:r>
            <w:r w:rsidR="00225ED2">
              <w:rPr>
                <w:noProof/>
                <w:webHidden/>
              </w:rPr>
              <w:instrText xml:space="preserve"> PAGEREF _Toc210670691 \h </w:instrText>
            </w:r>
            <w:r w:rsidR="00225ED2">
              <w:rPr>
                <w:noProof/>
                <w:webHidden/>
              </w:rPr>
            </w:r>
            <w:r w:rsidR="00225ED2">
              <w:rPr>
                <w:noProof/>
                <w:webHidden/>
              </w:rPr>
              <w:fldChar w:fldCharType="separate"/>
            </w:r>
            <w:r w:rsidR="00225ED2">
              <w:rPr>
                <w:noProof/>
                <w:webHidden/>
              </w:rPr>
              <w:t>78</w:t>
            </w:r>
            <w:r w:rsidR="00225ED2">
              <w:rPr>
                <w:noProof/>
                <w:webHidden/>
              </w:rPr>
              <w:fldChar w:fldCharType="end"/>
            </w:r>
          </w:hyperlink>
        </w:p>
        <w:p w14:paraId="1189765B" w14:textId="1912025D" w:rsidR="00225ED2" w:rsidRDefault="008A5835">
          <w:pPr>
            <w:pStyle w:val="TDC1"/>
            <w:tabs>
              <w:tab w:val="right" w:leader="dot" w:pos="9019"/>
            </w:tabs>
            <w:rPr>
              <w:rFonts w:cstheme="minorBidi"/>
              <w:noProof/>
            </w:rPr>
          </w:pPr>
          <w:hyperlink w:anchor="_Toc210670692" w:history="1">
            <w:r w:rsidR="00225ED2" w:rsidRPr="00183156">
              <w:rPr>
                <w:rStyle w:val="Hipervnculo"/>
                <w:rFonts w:ascii="Times New Roman" w:hAnsi="Times New Roman"/>
                <w:b/>
                <w:bCs/>
                <w:noProof/>
              </w:rPr>
              <w:t>PARTICIPANTES DEL VIDEO</w:t>
            </w:r>
            <w:r w:rsidR="00225ED2">
              <w:rPr>
                <w:noProof/>
                <w:webHidden/>
              </w:rPr>
              <w:tab/>
            </w:r>
            <w:r w:rsidR="00225ED2">
              <w:rPr>
                <w:noProof/>
                <w:webHidden/>
              </w:rPr>
              <w:fldChar w:fldCharType="begin"/>
            </w:r>
            <w:r w:rsidR="00225ED2">
              <w:rPr>
                <w:noProof/>
                <w:webHidden/>
              </w:rPr>
              <w:instrText xml:space="preserve"> PAGEREF _Toc210670692 \h </w:instrText>
            </w:r>
            <w:r w:rsidR="00225ED2">
              <w:rPr>
                <w:noProof/>
                <w:webHidden/>
              </w:rPr>
            </w:r>
            <w:r w:rsidR="00225ED2">
              <w:rPr>
                <w:noProof/>
                <w:webHidden/>
              </w:rPr>
              <w:fldChar w:fldCharType="separate"/>
            </w:r>
            <w:r w:rsidR="00225ED2">
              <w:rPr>
                <w:noProof/>
                <w:webHidden/>
              </w:rPr>
              <w:t>89</w:t>
            </w:r>
            <w:r w:rsidR="00225ED2">
              <w:rPr>
                <w:noProof/>
                <w:webHidden/>
              </w:rPr>
              <w:fldChar w:fldCharType="end"/>
            </w:r>
          </w:hyperlink>
        </w:p>
        <w:p w14:paraId="783A7291" w14:textId="618E4DEF" w:rsidR="00D00937" w:rsidRPr="003405AC" w:rsidRDefault="009A3D4F" w:rsidP="003405AC">
          <w:r>
            <w:rPr>
              <w:b/>
              <w:bCs/>
              <w:lang w:val="es-ES"/>
            </w:rPr>
            <w:fldChar w:fldCharType="end"/>
          </w:r>
        </w:p>
      </w:sdtContent>
    </w:sdt>
    <w:bookmarkStart w:id="0" w:name="_heading=h.gx1clmbcubdc" w:displacedByCustomXml="prev"/>
    <w:bookmarkEnd w:id="0" w:displacedByCustomXml="prev"/>
    <w:p w14:paraId="71386DC0" w14:textId="393DFA04" w:rsidR="3812171E" w:rsidRPr="000828BF" w:rsidRDefault="004339CC" w:rsidP="000828BF">
      <w:pPr>
        <w:pStyle w:val="Ttulo1"/>
        <w:rPr>
          <w:rFonts w:ascii="Times New Roman" w:hAnsi="Times New Roman" w:cs="Times New Roman"/>
          <w:b/>
          <w:bCs/>
          <w:sz w:val="24"/>
          <w:szCs w:val="24"/>
        </w:rPr>
      </w:pPr>
      <w:bookmarkStart w:id="1" w:name="_Toc210670660"/>
      <w:r w:rsidRPr="000828BF">
        <w:rPr>
          <w:rFonts w:ascii="Times New Roman" w:hAnsi="Times New Roman" w:cs="Times New Roman"/>
          <w:b/>
          <w:bCs/>
          <w:sz w:val="24"/>
          <w:szCs w:val="24"/>
        </w:rPr>
        <w:t xml:space="preserve">INTRODUCCIÓN: </w:t>
      </w:r>
      <w:r w:rsidR="3B403346" w:rsidRPr="000828BF">
        <w:rPr>
          <w:rFonts w:ascii="Times New Roman" w:hAnsi="Times New Roman" w:cs="Times New Roman"/>
          <w:b/>
          <w:bCs/>
          <w:sz w:val="24"/>
          <w:szCs w:val="24"/>
        </w:rPr>
        <w:t>RESUMEN</w:t>
      </w:r>
      <w:r w:rsidRPr="000828BF">
        <w:rPr>
          <w:rFonts w:ascii="Times New Roman" w:hAnsi="Times New Roman" w:cs="Times New Roman"/>
          <w:b/>
          <w:bCs/>
          <w:sz w:val="24"/>
          <w:szCs w:val="24"/>
        </w:rPr>
        <w:t xml:space="preserve"> Y SINTESIS DE LA PROPUESTA</w:t>
      </w:r>
      <w:bookmarkEnd w:id="1"/>
      <w:r w:rsidRPr="000828BF">
        <w:rPr>
          <w:rFonts w:ascii="Times New Roman" w:hAnsi="Times New Roman" w:cs="Times New Roman"/>
          <w:b/>
          <w:bCs/>
          <w:sz w:val="24"/>
          <w:szCs w:val="24"/>
        </w:rPr>
        <w:t xml:space="preserve"> </w:t>
      </w:r>
    </w:p>
    <w:p w14:paraId="736396CF" w14:textId="77777777" w:rsidR="004339CC" w:rsidRDefault="004339CC" w:rsidP="00AC3393">
      <w:pPr>
        <w:spacing w:line="480" w:lineRule="auto"/>
        <w:jc w:val="center"/>
        <w:rPr>
          <w:rFonts w:ascii="Times New Roman" w:eastAsia="Times New Roman" w:hAnsi="Times New Roman" w:cs="Times New Roman"/>
          <w:b/>
          <w:bCs/>
          <w:sz w:val="24"/>
          <w:szCs w:val="24"/>
        </w:rPr>
      </w:pPr>
    </w:p>
    <w:p w14:paraId="00000048" w14:textId="5C7B420F" w:rsidR="00E14B89" w:rsidRPr="00A73908" w:rsidRDefault="3B403346" w:rsidP="00AC3393">
      <w:pPr>
        <w:spacing w:line="480" w:lineRule="auto"/>
        <w:jc w:val="both"/>
        <w:rPr>
          <w:rFonts w:ascii="Times New Roman" w:eastAsia="Times New Roman" w:hAnsi="Times New Roman" w:cs="Times New Roman"/>
          <w:color w:val="1B1C1D"/>
          <w:sz w:val="24"/>
          <w:szCs w:val="24"/>
        </w:rPr>
      </w:pPr>
      <w:r w:rsidRPr="3B403346">
        <w:rPr>
          <w:rFonts w:ascii="Times New Roman" w:eastAsia="Times New Roman" w:hAnsi="Times New Roman" w:cs="Times New Roman"/>
          <w:color w:val="1B1C1D"/>
          <w:sz w:val="24"/>
          <w:szCs w:val="24"/>
        </w:rPr>
        <w:t xml:space="preserve">        Este trabajo</w:t>
      </w:r>
      <w:r w:rsidR="004339CC">
        <w:rPr>
          <w:rFonts w:ascii="Times New Roman" w:eastAsia="Times New Roman" w:hAnsi="Times New Roman" w:cs="Times New Roman"/>
          <w:color w:val="1B1C1D"/>
          <w:sz w:val="24"/>
          <w:szCs w:val="24"/>
        </w:rPr>
        <w:t xml:space="preserve"> </w:t>
      </w:r>
      <w:r w:rsidR="004339CC" w:rsidRPr="3B403346">
        <w:rPr>
          <w:rFonts w:ascii="Times New Roman" w:eastAsia="Times New Roman" w:hAnsi="Times New Roman" w:cs="Times New Roman"/>
          <w:color w:val="1B1C1D"/>
          <w:sz w:val="24"/>
          <w:szCs w:val="24"/>
        </w:rPr>
        <w:t>an</w:t>
      </w:r>
      <w:r w:rsidR="004339CC">
        <w:rPr>
          <w:rFonts w:ascii="Times New Roman" w:eastAsia="Times New Roman" w:hAnsi="Times New Roman" w:cs="Times New Roman"/>
          <w:color w:val="1B1C1D"/>
          <w:sz w:val="24"/>
          <w:szCs w:val="24"/>
        </w:rPr>
        <w:t>a</w:t>
      </w:r>
      <w:r w:rsidR="004339CC" w:rsidRPr="3B403346">
        <w:rPr>
          <w:rFonts w:ascii="Times New Roman" w:eastAsia="Times New Roman" w:hAnsi="Times New Roman" w:cs="Times New Roman"/>
          <w:color w:val="1B1C1D"/>
          <w:sz w:val="24"/>
          <w:szCs w:val="24"/>
        </w:rPr>
        <w:t>liz</w:t>
      </w:r>
      <w:r w:rsidR="004339CC">
        <w:rPr>
          <w:rFonts w:ascii="Times New Roman" w:eastAsia="Times New Roman" w:hAnsi="Times New Roman" w:cs="Times New Roman"/>
          <w:color w:val="1B1C1D"/>
          <w:sz w:val="24"/>
          <w:szCs w:val="24"/>
        </w:rPr>
        <w:t>a</w:t>
      </w:r>
      <w:r w:rsidRPr="3B403346">
        <w:rPr>
          <w:rFonts w:ascii="Times New Roman" w:eastAsia="Times New Roman" w:hAnsi="Times New Roman" w:cs="Times New Roman"/>
          <w:color w:val="1B1C1D"/>
          <w:sz w:val="24"/>
          <w:szCs w:val="24"/>
        </w:rPr>
        <w:t xml:space="preserve"> </w:t>
      </w:r>
      <w:r w:rsidR="004339CC">
        <w:rPr>
          <w:rFonts w:ascii="Times New Roman" w:eastAsia="Times New Roman" w:hAnsi="Times New Roman" w:cs="Times New Roman"/>
          <w:color w:val="1B1C1D"/>
          <w:sz w:val="24"/>
          <w:szCs w:val="24"/>
        </w:rPr>
        <w:t>e</w:t>
      </w:r>
      <w:r w:rsidRPr="3B403346">
        <w:rPr>
          <w:rFonts w:ascii="Times New Roman" w:eastAsia="Times New Roman" w:hAnsi="Times New Roman" w:cs="Times New Roman"/>
          <w:color w:val="1B1C1D"/>
          <w:sz w:val="24"/>
          <w:szCs w:val="24"/>
        </w:rPr>
        <w:t xml:space="preserve">l impacto de los nuevos creadores de contenido deportivo en el estado actual de la información deportiva. Esto se puede desglosar observando cómo </w:t>
      </w:r>
      <w:r w:rsidR="004339CC">
        <w:rPr>
          <w:rFonts w:ascii="Times New Roman" w:eastAsia="Times New Roman" w:hAnsi="Times New Roman" w:cs="Times New Roman"/>
          <w:color w:val="1B1C1D"/>
          <w:sz w:val="24"/>
          <w:szCs w:val="24"/>
        </w:rPr>
        <w:t xml:space="preserve">dichos personajes emergentes en el campo de las redes sociales </w:t>
      </w:r>
      <w:r w:rsidRPr="3B403346">
        <w:rPr>
          <w:rFonts w:ascii="Times New Roman" w:eastAsia="Times New Roman" w:hAnsi="Times New Roman" w:cs="Times New Roman"/>
          <w:color w:val="1B1C1D"/>
          <w:sz w:val="24"/>
          <w:szCs w:val="24"/>
        </w:rPr>
        <w:t>alteran las relaciones con las audiencias y la difícil situación de los medios tradicionales para adaptarse a las plataformas digitales.</w:t>
      </w:r>
      <w:r w:rsidR="004339CC">
        <w:rPr>
          <w:rFonts w:ascii="Times New Roman" w:eastAsia="Times New Roman" w:hAnsi="Times New Roman" w:cs="Times New Roman"/>
          <w:color w:val="1B1C1D"/>
          <w:sz w:val="24"/>
          <w:szCs w:val="24"/>
        </w:rPr>
        <w:t xml:space="preserve"> Mediante la mezcla de m</w:t>
      </w:r>
      <w:r w:rsidRPr="3B403346">
        <w:rPr>
          <w:rFonts w:ascii="Times New Roman" w:eastAsia="Times New Roman" w:hAnsi="Times New Roman" w:cs="Times New Roman"/>
          <w:color w:val="1B1C1D"/>
          <w:sz w:val="24"/>
          <w:szCs w:val="24"/>
        </w:rPr>
        <w:t xml:space="preserve">étodos cualitativos y cuantitativos, esperamos examinar cómo los </w:t>
      </w:r>
      <w:proofErr w:type="spellStart"/>
      <w:r w:rsidRPr="3B403346">
        <w:rPr>
          <w:rFonts w:ascii="Times New Roman" w:eastAsia="Times New Roman" w:hAnsi="Times New Roman" w:cs="Times New Roman"/>
          <w:color w:val="1B1C1D"/>
          <w:sz w:val="24"/>
          <w:szCs w:val="24"/>
        </w:rPr>
        <w:t>influencers</w:t>
      </w:r>
      <w:proofErr w:type="spellEnd"/>
      <w:r w:rsidRPr="3B403346">
        <w:rPr>
          <w:rFonts w:ascii="Times New Roman" w:eastAsia="Times New Roman" w:hAnsi="Times New Roman" w:cs="Times New Roman"/>
          <w:color w:val="1B1C1D"/>
          <w:sz w:val="24"/>
          <w:szCs w:val="24"/>
        </w:rPr>
        <w:t xml:space="preserve"> deportivos están cambiando los hábitos de consumo de las personas cuando prefieren algo espontáneo y libre de restricciones. La metodología utilizada aquí inclu</w:t>
      </w:r>
      <w:r w:rsidR="00A73908">
        <w:rPr>
          <w:rFonts w:ascii="Times New Roman" w:eastAsia="Times New Roman" w:hAnsi="Times New Roman" w:cs="Times New Roman"/>
          <w:color w:val="1B1C1D"/>
          <w:sz w:val="24"/>
          <w:szCs w:val="24"/>
        </w:rPr>
        <w:t>ye</w:t>
      </w:r>
      <w:r w:rsidRPr="3B403346">
        <w:rPr>
          <w:rFonts w:ascii="Times New Roman" w:eastAsia="Times New Roman" w:hAnsi="Times New Roman" w:cs="Times New Roman"/>
          <w:color w:val="1B1C1D"/>
          <w:sz w:val="24"/>
          <w:szCs w:val="24"/>
        </w:rPr>
        <w:t xml:space="preserve"> la revisión de estudios realizados anteriormente, la realización de entrevistas semiestructuradas a consumidores, creadores de contenido y periodistas deportivos, y la aplicación de cuestionarios en redes sociales para obtener una comprensión integral de las tendencias actuales. Est</w:t>
      </w:r>
      <w:r w:rsidR="00A73908">
        <w:rPr>
          <w:rFonts w:ascii="Times New Roman" w:eastAsia="Times New Roman" w:hAnsi="Times New Roman" w:cs="Times New Roman"/>
          <w:color w:val="1B1C1D"/>
          <w:sz w:val="24"/>
          <w:szCs w:val="24"/>
        </w:rPr>
        <w:t>a investigación</w:t>
      </w:r>
      <w:r w:rsidRPr="3B403346">
        <w:rPr>
          <w:rFonts w:ascii="Times New Roman" w:eastAsia="Times New Roman" w:hAnsi="Times New Roman" w:cs="Times New Roman"/>
          <w:color w:val="1B1C1D"/>
          <w:sz w:val="24"/>
          <w:szCs w:val="24"/>
        </w:rPr>
        <w:t xml:space="preserve"> también tiene la intención de proporcionar una comprensión exhaustiva de los cambios que están ocurriendo en el campo de la comunicación deportiva y cómo estos cambios afectarán el futuro de la información en esta área.</w:t>
      </w:r>
    </w:p>
    <w:p w14:paraId="41E24E37" w14:textId="707E7191" w:rsidR="00D00937" w:rsidRDefault="3B403346" w:rsidP="00AC3393">
      <w:pPr>
        <w:spacing w:after="360" w:line="480" w:lineRule="auto"/>
        <w:jc w:val="both"/>
        <w:rPr>
          <w:rFonts w:ascii="Times New Roman" w:eastAsia="Times New Roman" w:hAnsi="Times New Roman" w:cs="Times New Roman"/>
          <w:sz w:val="24"/>
          <w:szCs w:val="24"/>
        </w:rPr>
      </w:pPr>
      <w:r w:rsidRPr="3B403346">
        <w:rPr>
          <w:rFonts w:ascii="Times New Roman" w:eastAsia="Times New Roman" w:hAnsi="Times New Roman" w:cs="Times New Roman"/>
          <w:color w:val="1B1C1D"/>
          <w:sz w:val="24"/>
          <w:szCs w:val="24"/>
        </w:rPr>
        <w:t xml:space="preserve">     Para la emergencia y el auge de nuevos comunicadores de contenido deportivo, estudiaremos en profundidad las dinámicas que estos </w:t>
      </w:r>
      <w:r w:rsidR="00A73908" w:rsidRPr="3B403346">
        <w:rPr>
          <w:rFonts w:ascii="Times New Roman" w:eastAsia="Times New Roman" w:hAnsi="Times New Roman" w:cs="Times New Roman"/>
          <w:color w:val="1B1C1D"/>
          <w:sz w:val="24"/>
          <w:szCs w:val="24"/>
        </w:rPr>
        <w:t xml:space="preserve">creadores </w:t>
      </w:r>
      <w:r w:rsidR="00A73908">
        <w:rPr>
          <w:rFonts w:ascii="Times New Roman" w:eastAsia="Times New Roman" w:hAnsi="Times New Roman" w:cs="Times New Roman"/>
          <w:color w:val="1B1C1D"/>
          <w:sz w:val="24"/>
          <w:szCs w:val="24"/>
        </w:rPr>
        <w:t>traen</w:t>
      </w:r>
      <w:r w:rsidRPr="3B403346">
        <w:rPr>
          <w:rFonts w:ascii="Times New Roman" w:eastAsia="Times New Roman" w:hAnsi="Times New Roman" w:cs="Times New Roman"/>
          <w:color w:val="1B1C1D"/>
          <w:sz w:val="24"/>
          <w:szCs w:val="24"/>
        </w:rPr>
        <w:t xml:space="preserve"> a la vanguardia de nuevas formas de representación mediática</w:t>
      </w:r>
      <w:r w:rsidR="00A73908">
        <w:rPr>
          <w:rFonts w:ascii="Times New Roman" w:eastAsia="Times New Roman" w:hAnsi="Times New Roman" w:cs="Times New Roman"/>
          <w:color w:val="1B1C1D"/>
          <w:sz w:val="24"/>
          <w:szCs w:val="24"/>
        </w:rPr>
        <w:t xml:space="preserve">, y como </w:t>
      </w:r>
      <w:r w:rsidRPr="3B403346">
        <w:rPr>
          <w:rFonts w:ascii="Times New Roman" w:eastAsia="Times New Roman" w:hAnsi="Times New Roman" w:cs="Times New Roman"/>
          <w:color w:val="1B1C1D"/>
          <w:sz w:val="24"/>
          <w:szCs w:val="24"/>
        </w:rPr>
        <w:t xml:space="preserve">el periodismo deportivo tradicional se está adaptando a tales cambios tecnológicos </w:t>
      </w:r>
      <w:r w:rsidR="00A73908">
        <w:rPr>
          <w:rFonts w:ascii="Times New Roman" w:eastAsia="Times New Roman" w:hAnsi="Times New Roman" w:cs="Times New Roman"/>
          <w:color w:val="1B1C1D"/>
          <w:sz w:val="24"/>
          <w:szCs w:val="24"/>
        </w:rPr>
        <w:t xml:space="preserve">en la búsqueda de no perder audiencia </w:t>
      </w:r>
      <w:r w:rsidR="00AC3393">
        <w:rPr>
          <w:rFonts w:ascii="Times New Roman" w:eastAsia="Times New Roman" w:hAnsi="Times New Roman" w:cs="Times New Roman"/>
          <w:color w:val="1B1C1D"/>
          <w:sz w:val="24"/>
          <w:szCs w:val="24"/>
        </w:rPr>
        <w:t>puesto que,</w:t>
      </w:r>
      <w:r w:rsidR="00A73908">
        <w:rPr>
          <w:rFonts w:ascii="Times New Roman" w:eastAsia="Times New Roman" w:hAnsi="Times New Roman" w:cs="Times New Roman"/>
          <w:color w:val="1B1C1D"/>
          <w:sz w:val="24"/>
          <w:szCs w:val="24"/>
        </w:rPr>
        <w:t xml:space="preserve"> e</w:t>
      </w:r>
      <w:r w:rsidRPr="3B403346">
        <w:rPr>
          <w:rFonts w:ascii="Times New Roman" w:eastAsia="Times New Roman" w:hAnsi="Times New Roman" w:cs="Times New Roman"/>
          <w:sz w:val="24"/>
          <w:szCs w:val="24"/>
        </w:rPr>
        <w:t xml:space="preserve">n la era digital, la forma en que consumimos información ha experimentado una transformación radical. Las plataformas digitales y las redes sociales han democratizado el acceso a la información y han dado lugar a una explosión de nuevos actores que generan y comparten </w:t>
      </w:r>
      <w:r w:rsidRPr="3B403346">
        <w:rPr>
          <w:rFonts w:ascii="Times New Roman" w:eastAsia="Times New Roman" w:hAnsi="Times New Roman" w:cs="Times New Roman"/>
          <w:sz w:val="24"/>
          <w:szCs w:val="24"/>
        </w:rPr>
        <w:lastRenderedPageBreak/>
        <w:t>contenido, quienes, gracias a su experiencia, conocimiento y pasión por el deporte, constru</w:t>
      </w:r>
      <w:r w:rsidR="00A73908">
        <w:rPr>
          <w:rFonts w:ascii="Times New Roman" w:eastAsia="Times New Roman" w:hAnsi="Times New Roman" w:cs="Times New Roman"/>
          <w:sz w:val="24"/>
          <w:szCs w:val="24"/>
        </w:rPr>
        <w:t>yen</w:t>
      </w:r>
      <w:r w:rsidRPr="3B403346">
        <w:rPr>
          <w:rFonts w:ascii="Times New Roman" w:eastAsia="Times New Roman" w:hAnsi="Times New Roman" w:cs="Times New Roman"/>
          <w:sz w:val="24"/>
          <w:szCs w:val="24"/>
        </w:rPr>
        <w:t xml:space="preserve"> una comunidad de seguidores en las redes sociales. A diferencia de los medios tradicionales, que suelen tener una estructura rígida y una línea editorial definida, los creadores de contenidos deportivos se caracterizan por su espontaneidad, cercanía y capacidad para conectar con su público a un nivel más personal</w:t>
      </w:r>
      <w:r w:rsidR="00A73908">
        <w:rPr>
          <w:rFonts w:ascii="Times New Roman" w:eastAsia="Times New Roman" w:hAnsi="Times New Roman" w:cs="Times New Roman"/>
          <w:sz w:val="24"/>
          <w:szCs w:val="24"/>
        </w:rPr>
        <w:t>;</w:t>
      </w:r>
      <w:r w:rsidRPr="3B403346">
        <w:rPr>
          <w:rFonts w:ascii="Times New Roman" w:eastAsia="Times New Roman" w:hAnsi="Times New Roman" w:cs="Times New Roman"/>
          <w:sz w:val="24"/>
          <w:szCs w:val="24"/>
        </w:rPr>
        <w:t xml:space="preserve"> En este contexto, los </w:t>
      </w:r>
      <w:proofErr w:type="spellStart"/>
      <w:r w:rsidRPr="3B403346">
        <w:rPr>
          <w:rFonts w:ascii="Times New Roman" w:eastAsia="Times New Roman" w:hAnsi="Times New Roman" w:cs="Times New Roman"/>
          <w:sz w:val="24"/>
          <w:szCs w:val="24"/>
        </w:rPr>
        <w:t>influencers</w:t>
      </w:r>
      <w:proofErr w:type="spellEnd"/>
      <w:r w:rsidRPr="3B403346">
        <w:rPr>
          <w:rFonts w:ascii="Times New Roman" w:eastAsia="Times New Roman" w:hAnsi="Times New Roman" w:cs="Times New Roman"/>
          <w:sz w:val="24"/>
          <w:szCs w:val="24"/>
        </w:rPr>
        <w:t xml:space="preserve"> deportivos han emergido como una nueva e importante fuente de información para un público cada vez más amplio.  Por esta razón encontramos un interés particular en analizar y contrastar las múltiples opiniones y dinámicas que giran en torno a este fenómeno, por medio de una creación audiovisual que est</w:t>
      </w:r>
      <w:r w:rsidR="00A73908">
        <w:rPr>
          <w:rFonts w:ascii="Times New Roman" w:eastAsia="Times New Roman" w:hAnsi="Times New Roman" w:cs="Times New Roman"/>
          <w:sz w:val="24"/>
          <w:szCs w:val="24"/>
        </w:rPr>
        <w:t>á</w:t>
      </w:r>
      <w:r w:rsidRPr="3B403346">
        <w:rPr>
          <w:rFonts w:ascii="Times New Roman" w:eastAsia="Times New Roman" w:hAnsi="Times New Roman" w:cs="Times New Roman"/>
          <w:sz w:val="24"/>
          <w:szCs w:val="24"/>
        </w:rPr>
        <w:t xml:space="preserve"> soportada por una investigación de tipo mixt</w:t>
      </w:r>
      <w:r w:rsidR="00AC3393">
        <w:rPr>
          <w:rFonts w:ascii="Times New Roman" w:eastAsia="Times New Roman" w:hAnsi="Times New Roman" w:cs="Times New Roman"/>
          <w:sz w:val="24"/>
          <w:szCs w:val="24"/>
        </w:rPr>
        <w:t>a.</w:t>
      </w:r>
    </w:p>
    <w:p w14:paraId="540A2AB8" w14:textId="77777777" w:rsidR="00AC3393" w:rsidRDefault="00AC3393" w:rsidP="00C44F0E">
      <w:pPr>
        <w:spacing w:after="360" w:line="360" w:lineRule="auto"/>
        <w:jc w:val="right"/>
        <w:rPr>
          <w:rFonts w:ascii="Times New Roman" w:eastAsia="Times New Roman" w:hAnsi="Times New Roman" w:cs="Times New Roman"/>
          <w:sz w:val="24"/>
          <w:szCs w:val="24"/>
        </w:rPr>
      </w:pPr>
    </w:p>
    <w:p w14:paraId="05B2B7E8" w14:textId="77777777" w:rsidR="00DA1730" w:rsidRDefault="00DA1730" w:rsidP="00C44F0E">
      <w:pPr>
        <w:spacing w:after="360" w:line="360" w:lineRule="auto"/>
        <w:jc w:val="right"/>
        <w:rPr>
          <w:rFonts w:ascii="Times New Roman" w:eastAsia="Times New Roman" w:hAnsi="Times New Roman" w:cs="Times New Roman"/>
          <w:sz w:val="24"/>
          <w:szCs w:val="24"/>
        </w:rPr>
      </w:pPr>
    </w:p>
    <w:p w14:paraId="7AACCC13" w14:textId="77777777" w:rsidR="00DA1730" w:rsidRDefault="00DA1730" w:rsidP="00C44F0E">
      <w:pPr>
        <w:spacing w:after="360" w:line="360" w:lineRule="auto"/>
        <w:jc w:val="right"/>
        <w:rPr>
          <w:rFonts w:ascii="Times New Roman" w:eastAsia="Times New Roman" w:hAnsi="Times New Roman" w:cs="Times New Roman"/>
          <w:sz w:val="24"/>
          <w:szCs w:val="24"/>
        </w:rPr>
      </w:pPr>
    </w:p>
    <w:p w14:paraId="63DD8CB5" w14:textId="77777777" w:rsidR="00DA1730" w:rsidRDefault="00DA1730" w:rsidP="00C44F0E">
      <w:pPr>
        <w:spacing w:after="360" w:line="360" w:lineRule="auto"/>
        <w:jc w:val="right"/>
        <w:rPr>
          <w:rFonts w:ascii="Times New Roman" w:eastAsia="Times New Roman" w:hAnsi="Times New Roman" w:cs="Times New Roman"/>
          <w:sz w:val="24"/>
          <w:szCs w:val="24"/>
        </w:rPr>
      </w:pPr>
    </w:p>
    <w:p w14:paraId="56EAC300" w14:textId="77777777" w:rsidR="00DA1730" w:rsidRDefault="00DA1730" w:rsidP="00C44F0E">
      <w:pPr>
        <w:spacing w:after="360" w:line="360" w:lineRule="auto"/>
        <w:jc w:val="right"/>
        <w:rPr>
          <w:rFonts w:ascii="Times New Roman" w:eastAsia="Times New Roman" w:hAnsi="Times New Roman" w:cs="Times New Roman"/>
          <w:sz w:val="24"/>
          <w:szCs w:val="24"/>
        </w:rPr>
      </w:pPr>
    </w:p>
    <w:p w14:paraId="64329B75" w14:textId="77777777" w:rsidR="00DA1730" w:rsidRDefault="00DA1730" w:rsidP="00C44F0E">
      <w:pPr>
        <w:spacing w:after="360" w:line="360" w:lineRule="auto"/>
        <w:jc w:val="right"/>
        <w:rPr>
          <w:rFonts w:ascii="Times New Roman" w:eastAsia="Times New Roman" w:hAnsi="Times New Roman" w:cs="Times New Roman"/>
          <w:sz w:val="24"/>
          <w:szCs w:val="24"/>
        </w:rPr>
      </w:pPr>
    </w:p>
    <w:p w14:paraId="2710952A" w14:textId="77777777" w:rsidR="00DA1730" w:rsidRDefault="00DA1730" w:rsidP="00C44F0E">
      <w:pPr>
        <w:spacing w:after="360" w:line="360" w:lineRule="auto"/>
        <w:jc w:val="right"/>
        <w:rPr>
          <w:rFonts w:ascii="Times New Roman" w:eastAsia="Times New Roman" w:hAnsi="Times New Roman" w:cs="Times New Roman"/>
          <w:sz w:val="24"/>
          <w:szCs w:val="24"/>
        </w:rPr>
      </w:pPr>
    </w:p>
    <w:p w14:paraId="5C892A43" w14:textId="77777777" w:rsidR="00DA1730" w:rsidRDefault="00DA1730" w:rsidP="00C44F0E">
      <w:pPr>
        <w:spacing w:after="360" w:line="360" w:lineRule="auto"/>
        <w:jc w:val="right"/>
        <w:rPr>
          <w:rFonts w:ascii="Times New Roman" w:eastAsia="Times New Roman" w:hAnsi="Times New Roman" w:cs="Times New Roman"/>
          <w:sz w:val="24"/>
          <w:szCs w:val="24"/>
        </w:rPr>
      </w:pPr>
    </w:p>
    <w:p w14:paraId="1D18400B" w14:textId="77777777" w:rsidR="00DA1730" w:rsidRDefault="00DA1730" w:rsidP="00C44F0E">
      <w:pPr>
        <w:spacing w:after="360" w:line="360" w:lineRule="auto"/>
        <w:jc w:val="right"/>
        <w:rPr>
          <w:rFonts w:ascii="Times New Roman" w:eastAsia="Times New Roman" w:hAnsi="Times New Roman" w:cs="Times New Roman"/>
          <w:sz w:val="24"/>
          <w:szCs w:val="24"/>
        </w:rPr>
      </w:pPr>
    </w:p>
    <w:p w14:paraId="1472F37B" w14:textId="77777777" w:rsidR="00DA1730" w:rsidRDefault="00DA1730" w:rsidP="00C44F0E">
      <w:pPr>
        <w:spacing w:after="360" w:line="360" w:lineRule="auto"/>
        <w:jc w:val="right"/>
        <w:rPr>
          <w:rFonts w:ascii="Times New Roman" w:eastAsia="Times New Roman" w:hAnsi="Times New Roman" w:cs="Times New Roman"/>
          <w:sz w:val="24"/>
          <w:szCs w:val="24"/>
        </w:rPr>
      </w:pPr>
    </w:p>
    <w:p w14:paraId="4C27864D" w14:textId="77777777" w:rsidR="00DA1730" w:rsidRDefault="00DA1730" w:rsidP="00C44F0E">
      <w:pPr>
        <w:spacing w:after="360" w:line="360" w:lineRule="auto"/>
        <w:jc w:val="right"/>
        <w:rPr>
          <w:rFonts w:ascii="Times New Roman" w:eastAsia="Times New Roman" w:hAnsi="Times New Roman" w:cs="Times New Roman"/>
          <w:sz w:val="24"/>
          <w:szCs w:val="24"/>
        </w:rPr>
      </w:pPr>
    </w:p>
    <w:p w14:paraId="04235093" w14:textId="0A37C459" w:rsidR="00DA1730" w:rsidRDefault="00DA1730" w:rsidP="00C44F0E">
      <w:pPr>
        <w:spacing w:after="360" w:line="360" w:lineRule="auto"/>
        <w:jc w:val="right"/>
        <w:rPr>
          <w:rFonts w:ascii="Times New Roman" w:eastAsia="Times New Roman" w:hAnsi="Times New Roman" w:cs="Times New Roman"/>
          <w:sz w:val="24"/>
          <w:szCs w:val="24"/>
        </w:rPr>
      </w:pPr>
    </w:p>
    <w:p w14:paraId="21A4BABB" w14:textId="77777777" w:rsidR="00DA1730" w:rsidRPr="00AC3393" w:rsidRDefault="00DA1730" w:rsidP="00BD2825">
      <w:pPr>
        <w:spacing w:after="360" w:line="360" w:lineRule="auto"/>
        <w:rPr>
          <w:rFonts w:ascii="Times New Roman" w:eastAsia="Times New Roman" w:hAnsi="Times New Roman" w:cs="Times New Roman"/>
          <w:sz w:val="24"/>
          <w:szCs w:val="24"/>
        </w:rPr>
      </w:pPr>
    </w:p>
    <w:p w14:paraId="0F3EE28B" w14:textId="663444A1" w:rsidR="00E14B89" w:rsidRPr="000828BF" w:rsidRDefault="3812171E" w:rsidP="000828BF">
      <w:pPr>
        <w:pStyle w:val="Ttulo1"/>
        <w:jc w:val="center"/>
        <w:rPr>
          <w:rFonts w:ascii="Times New Roman" w:hAnsi="Times New Roman" w:cs="Times New Roman"/>
          <w:b/>
          <w:bCs/>
          <w:sz w:val="24"/>
          <w:szCs w:val="24"/>
        </w:rPr>
      </w:pPr>
      <w:bookmarkStart w:id="2" w:name="_Toc210670661"/>
      <w:r w:rsidRPr="000828BF">
        <w:rPr>
          <w:rFonts w:ascii="Times New Roman" w:hAnsi="Times New Roman" w:cs="Times New Roman"/>
          <w:b/>
          <w:bCs/>
          <w:sz w:val="24"/>
          <w:szCs w:val="24"/>
        </w:rPr>
        <w:t>OB</w:t>
      </w:r>
      <w:r w:rsidR="000828BF" w:rsidRPr="000828BF">
        <w:rPr>
          <w:rFonts w:ascii="Times New Roman" w:hAnsi="Times New Roman" w:cs="Times New Roman"/>
          <w:b/>
          <w:bCs/>
          <w:sz w:val="24"/>
          <w:szCs w:val="24"/>
        </w:rPr>
        <w:t>J</w:t>
      </w:r>
      <w:r w:rsidRPr="000828BF">
        <w:rPr>
          <w:rFonts w:ascii="Times New Roman" w:hAnsi="Times New Roman" w:cs="Times New Roman"/>
          <w:b/>
          <w:bCs/>
          <w:sz w:val="24"/>
          <w:szCs w:val="24"/>
        </w:rPr>
        <w:t>ETIVO</w:t>
      </w:r>
      <w:r w:rsidR="00AC3393" w:rsidRPr="000828BF">
        <w:rPr>
          <w:rFonts w:ascii="Times New Roman" w:hAnsi="Times New Roman" w:cs="Times New Roman"/>
          <w:b/>
          <w:bCs/>
          <w:sz w:val="24"/>
          <w:szCs w:val="24"/>
        </w:rPr>
        <w:t xml:space="preserve"> GENERAL</w:t>
      </w:r>
      <w:bookmarkEnd w:id="2"/>
    </w:p>
    <w:p w14:paraId="596C1A8A" w14:textId="77777777" w:rsidR="00AC3393" w:rsidRPr="00AC3393" w:rsidRDefault="00AC3393" w:rsidP="00AC3393">
      <w:pPr>
        <w:pStyle w:val="Prrafodelista"/>
        <w:spacing w:line="360" w:lineRule="auto"/>
        <w:ind w:left="1440"/>
        <w:rPr>
          <w:rFonts w:ascii="Times New Roman" w:eastAsia="Times New Roman" w:hAnsi="Times New Roman" w:cs="Times New Roman"/>
          <w:b/>
          <w:bCs/>
          <w:sz w:val="24"/>
          <w:szCs w:val="24"/>
        </w:rPr>
      </w:pPr>
    </w:p>
    <w:p w14:paraId="02047E89" w14:textId="6601FA0C" w:rsidR="00E24572" w:rsidRDefault="00E24572" w:rsidP="00E24572">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E24572">
        <w:rPr>
          <w:rFonts w:ascii="Times New Roman" w:eastAsia="Times New Roman" w:hAnsi="Times New Roman" w:cs="Times New Roman"/>
          <w:sz w:val="24"/>
          <w:szCs w:val="24"/>
        </w:rPr>
        <w:t>Analizar el papel de los creadores de contenido digital en la construcción y fortalecimiento de la identidad colectiva de los hinchas de Atlético Nacional, con el propósito de comprender cómo estos actores reconfiguran las formas de pertenencia, representación y participación de la comunidad verdolaga en el ecosistema mediático contemporáneo. Para ello, se abordarán los discursos, estrategias narrativas y formatos empleados en las distintas plataformas digitales, identificando su influencia en la consolidación del sentido de identidad y comunidad, así como su relación con los medios tradicionales y las transformaciones del consumo mediático deportivo en Colombia.</w:t>
      </w:r>
    </w:p>
    <w:p w14:paraId="3717E95D" w14:textId="7B90CE44" w:rsidR="00E14B89" w:rsidRDefault="00E14B89" w:rsidP="00AC3393">
      <w:pPr>
        <w:pStyle w:val="Prrafodelista"/>
        <w:spacing w:line="360" w:lineRule="auto"/>
        <w:ind w:left="1440"/>
        <w:rPr>
          <w:rFonts w:ascii="Times New Roman" w:eastAsia="Times New Roman" w:hAnsi="Times New Roman" w:cs="Times New Roman"/>
          <w:sz w:val="24"/>
          <w:szCs w:val="24"/>
        </w:rPr>
      </w:pPr>
    </w:p>
    <w:p w14:paraId="25DC8A99" w14:textId="7E39C806" w:rsidR="00AC3393" w:rsidRPr="000828BF" w:rsidRDefault="00AC3393" w:rsidP="000828BF">
      <w:pPr>
        <w:pStyle w:val="Ttulo1"/>
        <w:jc w:val="center"/>
        <w:rPr>
          <w:rFonts w:ascii="Times New Roman" w:hAnsi="Times New Roman" w:cs="Times New Roman"/>
          <w:b/>
          <w:bCs/>
          <w:sz w:val="24"/>
          <w:szCs w:val="24"/>
        </w:rPr>
      </w:pPr>
      <w:bookmarkStart w:id="3" w:name="_Toc210670662"/>
      <w:r w:rsidRPr="000828BF">
        <w:rPr>
          <w:rFonts w:ascii="Times New Roman" w:hAnsi="Times New Roman" w:cs="Times New Roman"/>
          <w:b/>
          <w:bCs/>
          <w:sz w:val="24"/>
          <w:szCs w:val="24"/>
        </w:rPr>
        <w:t>OB</w:t>
      </w:r>
      <w:r w:rsidR="000828BF" w:rsidRPr="000828BF">
        <w:rPr>
          <w:rFonts w:ascii="Times New Roman" w:hAnsi="Times New Roman" w:cs="Times New Roman"/>
          <w:b/>
          <w:bCs/>
          <w:sz w:val="24"/>
          <w:szCs w:val="24"/>
        </w:rPr>
        <w:t>J</w:t>
      </w:r>
      <w:r w:rsidRPr="000828BF">
        <w:rPr>
          <w:rFonts w:ascii="Times New Roman" w:hAnsi="Times New Roman" w:cs="Times New Roman"/>
          <w:b/>
          <w:bCs/>
          <w:sz w:val="24"/>
          <w:szCs w:val="24"/>
        </w:rPr>
        <w:t>ETIVOS ESPECIFICOS</w:t>
      </w:r>
      <w:bookmarkEnd w:id="3"/>
    </w:p>
    <w:p w14:paraId="35308D55" w14:textId="77777777" w:rsidR="00E24572" w:rsidRPr="00AC3393" w:rsidRDefault="00E24572" w:rsidP="00AC3393">
      <w:pPr>
        <w:pStyle w:val="Prrafodelista"/>
        <w:spacing w:line="360" w:lineRule="auto"/>
        <w:ind w:left="1440"/>
        <w:rPr>
          <w:rFonts w:ascii="Times New Roman" w:eastAsia="Times New Roman" w:hAnsi="Times New Roman" w:cs="Times New Roman"/>
          <w:b/>
          <w:bCs/>
          <w:sz w:val="24"/>
          <w:szCs w:val="24"/>
        </w:rPr>
      </w:pPr>
    </w:p>
    <w:p w14:paraId="567C4F4A" w14:textId="77777777" w:rsidR="00E24572" w:rsidRPr="00E24572" w:rsidRDefault="00E24572" w:rsidP="00E24572">
      <w:pPr>
        <w:pStyle w:val="Prrafodelista"/>
        <w:spacing w:line="480" w:lineRule="auto"/>
        <w:jc w:val="both"/>
        <w:rPr>
          <w:rFonts w:ascii="Times New Roman" w:eastAsia="Times New Roman" w:hAnsi="Times New Roman" w:cs="Times New Roman"/>
          <w:sz w:val="24"/>
          <w:szCs w:val="24"/>
        </w:rPr>
      </w:pPr>
      <w:r w:rsidRPr="00E24572">
        <w:rPr>
          <w:rFonts w:ascii="Times New Roman" w:eastAsia="Times New Roman" w:hAnsi="Times New Roman" w:cs="Times New Roman"/>
          <w:sz w:val="24"/>
          <w:szCs w:val="24"/>
        </w:rPr>
        <w:t>1. Identificar los principales creadores de contenido digital dedicados a Atlético Nacional, analizando sus perfiles, formatos de producción, temáticas recurrentes y estrategias narrativas empleadas en redes sociales, con el fin de reconocer las dinámicas comunicativas que los posicionan dentro del ecosistema digital verdolaga.</w:t>
      </w:r>
    </w:p>
    <w:p w14:paraId="79FAA631" w14:textId="77777777" w:rsidR="00E24572" w:rsidRPr="00E24572" w:rsidRDefault="00E24572" w:rsidP="00E24572">
      <w:pPr>
        <w:pStyle w:val="Prrafodelista"/>
        <w:spacing w:line="480" w:lineRule="auto"/>
        <w:jc w:val="both"/>
        <w:rPr>
          <w:rFonts w:ascii="Times New Roman" w:eastAsia="Times New Roman" w:hAnsi="Times New Roman" w:cs="Times New Roman"/>
          <w:sz w:val="24"/>
          <w:szCs w:val="24"/>
        </w:rPr>
      </w:pPr>
    </w:p>
    <w:p w14:paraId="1FC69D9D" w14:textId="77777777" w:rsidR="00E24572" w:rsidRPr="00E24572" w:rsidRDefault="00E24572" w:rsidP="00E24572">
      <w:pPr>
        <w:pStyle w:val="Prrafodelista"/>
        <w:spacing w:line="480" w:lineRule="auto"/>
        <w:jc w:val="both"/>
        <w:rPr>
          <w:rFonts w:ascii="Times New Roman" w:eastAsia="Times New Roman" w:hAnsi="Times New Roman" w:cs="Times New Roman"/>
          <w:sz w:val="24"/>
          <w:szCs w:val="24"/>
        </w:rPr>
      </w:pPr>
      <w:r w:rsidRPr="00E24572">
        <w:rPr>
          <w:rFonts w:ascii="Times New Roman" w:eastAsia="Times New Roman" w:hAnsi="Times New Roman" w:cs="Times New Roman"/>
          <w:sz w:val="24"/>
          <w:szCs w:val="24"/>
        </w:rPr>
        <w:t>2. Analizar cómo los discursos, estéticas y formatos digitales utilizados por estos creadores contribuyen a reforzar la identidad colectiva del hincha verdolaga, examinando la manera en que promueven valores, símbolos, emociones y sentidos de pertenencia asociados al club Atlético Nacional.</w:t>
      </w:r>
    </w:p>
    <w:p w14:paraId="21995499" w14:textId="77777777" w:rsidR="00E24572" w:rsidRPr="00E24572" w:rsidRDefault="00E24572" w:rsidP="00E24572">
      <w:pPr>
        <w:pStyle w:val="Prrafodelista"/>
        <w:spacing w:line="480" w:lineRule="auto"/>
        <w:jc w:val="both"/>
        <w:rPr>
          <w:rFonts w:ascii="Times New Roman" w:eastAsia="Times New Roman" w:hAnsi="Times New Roman" w:cs="Times New Roman"/>
          <w:sz w:val="24"/>
          <w:szCs w:val="24"/>
        </w:rPr>
      </w:pPr>
    </w:p>
    <w:p w14:paraId="124F2CC7" w14:textId="77777777" w:rsidR="00E24572" w:rsidRPr="00E24572" w:rsidRDefault="00E24572" w:rsidP="00E24572">
      <w:pPr>
        <w:pStyle w:val="Prrafodelista"/>
        <w:spacing w:line="480" w:lineRule="auto"/>
        <w:jc w:val="both"/>
        <w:rPr>
          <w:rFonts w:ascii="Times New Roman" w:eastAsia="Times New Roman" w:hAnsi="Times New Roman" w:cs="Times New Roman"/>
          <w:sz w:val="24"/>
          <w:szCs w:val="24"/>
        </w:rPr>
      </w:pPr>
      <w:r w:rsidRPr="00E24572">
        <w:rPr>
          <w:rFonts w:ascii="Times New Roman" w:eastAsia="Times New Roman" w:hAnsi="Times New Roman" w:cs="Times New Roman"/>
          <w:sz w:val="24"/>
          <w:szCs w:val="24"/>
        </w:rPr>
        <w:t>3. Examinar la relación emocional y simbólica que se establece entre los creadores de contenido y su comunidad digital, considerando las prácticas de interacción, participación y retroalimentación que configuran el sentimiento de comunidad, confianza y autenticidad dentro del entorno digital verdolaga.</w:t>
      </w:r>
    </w:p>
    <w:p w14:paraId="027594CE" w14:textId="77777777" w:rsidR="00E24572" w:rsidRPr="00E24572" w:rsidRDefault="00E24572" w:rsidP="00E24572">
      <w:pPr>
        <w:pStyle w:val="Prrafodelista"/>
        <w:spacing w:line="480" w:lineRule="auto"/>
        <w:jc w:val="both"/>
        <w:rPr>
          <w:rFonts w:ascii="Times New Roman" w:eastAsia="Times New Roman" w:hAnsi="Times New Roman" w:cs="Times New Roman"/>
          <w:sz w:val="24"/>
          <w:szCs w:val="24"/>
        </w:rPr>
      </w:pPr>
    </w:p>
    <w:p w14:paraId="10182ACF" w14:textId="73DA5363" w:rsidR="00E24572" w:rsidRPr="003405AC" w:rsidRDefault="00E24572" w:rsidP="00E24572">
      <w:pPr>
        <w:pStyle w:val="Prrafodelista"/>
        <w:spacing w:line="480" w:lineRule="auto"/>
        <w:jc w:val="both"/>
        <w:rPr>
          <w:rFonts w:ascii="Times New Roman" w:eastAsia="Times New Roman" w:hAnsi="Times New Roman" w:cs="Times New Roman"/>
          <w:sz w:val="24"/>
          <w:szCs w:val="24"/>
        </w:rPr>
      </w:pPr>
      <w:r w:rsidRPr="00E24572">
        <w:rPr>
          <w:rFonts w:ascii="Times New Roman" w:eastAsia="Times New Roman" w:hAnsi="Times New Roman" w:cs="Times New Roman"/>
          <w:sz w:val="24"/>
          <w:szCs w:val="24"/>
        </w:rPr>
        <w:t>4. Diseñar y producir un producto audiovisual que visibilice el vínculo entre los creadores de contenido, la hinchada y la construcción de identidad verdolaga, mostrando cómo el contenido digital se convierte en un espacio de representación, memoria y expresión colectiva en el contexto contemporáneo del fútbol colombiano.</w:t>
      </w:r>
    </w:p>
    <w:p w14:paraId="48DC3386" w14:textId="6767F9E8" w:rsidR="00E14B89" w:rsidRPr="00E12D04" w:rsidRDefault="3812171E" w:rsidP="00E12D04">
      <w:pPr>
        <w:pStyle w:val="Ttulo1"/>
        <w:jc w:val="center"/>
        <w:rPr>
          <w:rFonts w:ascii="Times New Roman" w:hAnsi="Times New Roman" w:cs="Times New Roman"/>
          <w:b/>
          <w:bCs/>
          <w:sz w:val="24"/>
          <w:szCs w:val="24"/>
        </w:rPr>
      </w:pPr>
      <w:bookmarkStart w:id="4" w:name="_Toc210670663"/>
      <w:r w:rsidRPr="00E12D04">
        <w:rPr>
          <w:rFonts w:ascii="Times New Roman" w:hAnsi="Times New Roman" w:cs="Times New Roman"/>
          <w:b/>
          <w:bCs/>
          <w:sz w:val="24"/>
          <w:szCs w:val="24"/>
        </w:rPr>
        <w:t>JUSTIFICACION</w:t>
      </w:r>
      <w:bookmarkEnd w:id="4"/>
    </w:p>
    <w:p w14:paraId="01DFF11E" w14:textId="77777777" w:rsidR="00E24572" w:rsidRPr="00E24572" w:rsidRDefault="00E24572" w:rsidP="00E24572">
      <w:pPr>
        <w:spacing w:before="240" w:after="240" w:line="480" w:lineRule="auto"/>
        <w:jc w:val="both"/>
        <w:rPr>
          <w:rFonts w:ascii="Times New Roman" w:eastAsia="Times New Roman" w:hAnsi="Times New Roman" w:cs="Times New Roman"/>
          <w:sz w:val="24"/>
          <w:szCs w:val="24"/>
        </w:rPr>
      </w:pPr>
      <w:r w:rsidRPr="00E24572">
        <w:rPr>
          <w:rFonts w:ascii="Times New Roman" w:eastAsia="Times New Roman" w:hAnsi="Times New Roman" w:cs="Times New Roman"/>
          <w:sz w:val="24"/>
          <w:szCs w:val="24"/>
        </w:rPr>
        <w:t>El presente proyecto de grado aborda el papel de los creadores de contenido digital en la construcción y fortalecimiento de la identidad cultural de la hinchada de Atlético Nacional, entendida como una comunidad simbólica que trasciende los límites del estadio y encuentra en las plataformas digitales un nuevo espacio de expresión, memoria y pertenencia. En la actualidad, las redes sociales no solo funcionan como canales de difusión informativa, sino como escenarios donde los hinchas reinterpretan, recrean y mantienen viva la identidad verdolaga a través de narrativas propias, lenguajes visuales y discursos cargados de emoción y sentido colectivo.</w:t>
      </w:r>
    </w:p>
    <w:p w14:paraId="0731BA22" w14:textId="77777777" w:rsidR="00E24572" w:rsidRPr="00E24572" w:rsidRDefault="00E24572" w:rsidP="00E24572">
      <w:pPr>
        <w:spacing w:before="240" w:after="240" w:line="480" w:lineRule="auto"/>
        <w:jc w:val="both"/>
        <w:rPr>
          <w:rFonts w:ascii="Times New Roman" w:eastAsia="Times New Roman" w:hAnsi="Times New Roman" w:cs="Times New Roman"/>
          <w:sz w:val="24"/>
          <w:szCs w:val="24"/>
        </w:rPr>
      </w:pPr>
    </w:p>
    <w:p w14:paraId="19BE609B" w14:textId="77777777" w:rsidR="00E24572" w:rsidRPr="00E24572" w:rsidRDefault="00E24572" w:rsidP="00E24572">
      <w:pPr>
        <w:spacing w:before="240" w:after="240" w:line="480" w:lineRule="auto"/>
        <w:jc w:val="both"/>
        <w:rPr>
          <w:rFonts w:ascii="Times New Roman" w:eastAsia="Times New Roman" w:hAnsi="Times New Roman" w:cs="Times New Roman"/>
          <w:sz w:val="24"/>
          <w:szCs w:val="24"/>
        </w:rPr>
      </w:pPr>
      <w:r w:rsidRPr="00E24572">
        <w:rPr>
          <w:rFonts w:ascii="Times New Roman" w:eastAsia="Times New Roman" w:hAnsi="Times New Roman" w:cs="Times New Roman"/>
          <w:sz w:val="24"/>
          <w:szCs w:val="24"/>
        </w:rPr>
        <w:t>Desde esta perspectiva, el estudio adquiere relevancia académica y social, al permitir comprender cómo los creadores de contenido se convierten en mediadores culturales que contribuyen a preservar, transformar y expandir los símbolos, valores y tradiciones</w:t>
      </w:r>
      <w:r w:rsidRPr="00E24572">
        <w:rPr>
          <w:rFonts w:ascii="Times New Roman" w:eastAsia="Times New Roman" w:hAnsi="Times New Roman" w:cs="Times New Roman"/>
          <w:b/>
          <w:bCs/>
          <w:sz w:val="24"/>
          <w:szCs w:val="24"/>
        </w:rPr>
        <w:t xml:space="preserve"> asociados </w:t>
      </w:r>
      <w:r w:rsidRPr="00E24572">
        <w:rPr>
          <w:rFonts w:ascii="Times New Roman" w:eastAsia="Times New Roman" w:hAnsi="Times New Roman" w:cs="Times New Roman"/>
          <w:sz w:val="24"/>
          <w:szCs w:val="24"/>
        </w:rPr>
        <w:lastRenderedPageBreak/>
        <w:t>al club. Más que competir con los medios tradicionales, su labor representa una nueva forma de construcción cultural, donde la pasión por Atlético Nacional se articula con la creatividad, la tecnología y la interacción comunitaria.</w:t>
      </w:r>
    </w:p>
    <w:p w14:paraId="378CD1E6" w14:textId="77777777" w:rsidR="00E24572" w:rsidRPr="00E24572" w:rsidRDefault="00E24572" w:rsidP="00E24572">
      <w:pPr>
        <w:spacing w:before="240" w:after="240" w:line="480" w:lineRule="auto"/>
        <w:jc w:val="both"/>
        <w:rPr>
          <w:rFonts w:ascii="Times New Roman" w:eastAsia="Times New Roman" w:hAnsi="Times New Roman" w:cs="Times New Roman"/>
          <w:sz w:val="24"/>
          <w:szCs w:val="24"/>
        </w:rPr>
      </w:pPr>
    </w:p>
    <w:p w14:paraId="706B1E62" w14:textId="305D269B" w:rsidR="00E24572" w:rsidRPr="00E24572" w:rsidRDefault="00E24572" w:rsidP="00E24572">
      <w:pPr>
        <w:spacing w:before="240" w:after="240" w:line="480" w:lineRule="auto"/>
        <w:jc w:val="both"/>
        <w:rPr>
          <w:rFonts w:ascii="Times New Roman" w:eastAsia="Times New Roman" w:hAnsi="Times New Roman" w:cs="Times New Roman"/>
          <w:sz w:val="24"/>
          <w:szCs w:val="24"/>
        </w:rPr>
      </w:pPr>
      <w:r w:rsidRPr="00E24572">
        <w:rPr>
          <w:rFonts w:ascii="Times New Roman" w:eastAsia="Times New Roman" w:hAnsi="Times New Roman" w:cs="Times New Roman"/>
          <w:sz w:val="24"/>
          <w:szCs w:val="24"/>
        </w:rPr>
        <w:t>Asimismo, esta investigación busca aportar al campo de la comunicación y los estudios culturales, ofreciendo una lectura contemporánea sobre las transformaciones del hinchismo y la identidad futbolera en la era digital. Al analizar las prácticas, discursos y vínculos que emergen entre los creadores y su comunidad, el trabajo pretende visibilizar cómo el contenido digital contribuye a consolidar un sentido de pertenencia compartido, fortaleciendo el tejido simbólico que define a la familia verdolaga dentro del panorama mediático y cultural colombiano.</w:t>
      </w:r>
    </w:p>
    <w:p w14:paraId="50A6E347" w14:textId="77777777" w:rsidR="003A6DE0" w:rsidRDefault="00B41418" w:rsidP="00B41418">
      <w:pPr>
        <w:spacing w:before="240" w:after="24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      </w:t>
      </w:r>
    </w:p>
    <w:p w14:paraId="54A9DEB9" w14:textId="77777777" w:rsidR="003A6DE0" w:rsidRDefault="003A6DE0" w:rsidP="00B41418">
      <w:pPr>
        <w:spacing w:before="240" w:after="240" w:line="360" w:lineRule="auto"/>
        <w:jc w:val="both"/>
        <w:rPr>
          <w:rFonts w:ascii="Times New Roman" w:eastAsia="Times New Roman" w:hAnsi="Times New Roman" w:cs="Times New Roman"/>
          <w:b/>
          <w:bCs/>
          <w:sz w:val="24"/>
          <w:szCs w:val="24"/>
        </w:rPr>
      </w:pPr>
    </w:p>
    <w:p w14:paraId="01D23F52" w14:textId="77777777" w:rsidR="003A6DE0" w:rsidRDefault="003A6DE0" w:rsidP="00B41418">
      <w:pPr>
        <w:spacing w:before="240" w:after="240" w:line="360" w:lineRule="auto"/>
        <w:jc w:val="both"/>
        <w:rPr>
          <w:rFonts w:ascii="Times New Roman" w:eastAsia="Times New Roman" w:hAnsi="Times New Roman" w:cs="Times New Roman"/>
          <w:b/>
          <w:bCs/>
          <w:sz w:val="24"/>
          <w:szCs w:val="24"/>
        </w:rPr>
      </w:pPr>
    </w:p>
    <w:p w14:paraId="2E910C51" w14:textId="4D74026A" w:rsidR="00E14B89" w:rsidRPr="00E12D04" w:rsidRDefault="00B41418" w:rsidP="00E12D04">
      <w:pPr>
        <w:pStyle w:val="Ttulo2"/>
        <w:rPr>
          <w:rFonts w:ascii="Times New Roman" w:hAnsi="Times New Roman" w:cs="Times New Roman"/>
          <w:b/>
          <w:bCs/>
          <w:sz w:val="24"/>
          <w:szCs w:val="24"/>
        </w:rPr>
      </w:pPr>
      <w:bookmarkStart w:id="5" w:name="_Toc210670664"/>
      <w:r w:rsidRPr="00E12D04">
        <w:rPr>
          <w:rFonts w:ascii="Times New Roman" w:hAnsi="Times New Roman" w:cs="Times New Roman"/>
          <w:b/>
          <w:bCs/>
          <w:sz w:val="24"/>
          <w:szCs w:val="24"/>
        </w:rPr>
        <w:t xml:space="preserve">IV. </w:t>
      </w:r>
      <w:r w:rsidR="00DA1730" w:rsidRPr="00E12D04">
        <w:rPr>
          <w:rFonts w:ascii="Times New Roman" w:hAnsi="Times New Roman" w:cs="Times New Roman"/>
          <w:b/>
          <w:bCs/>
          <w:sz w:val="24"/>
          <w:szCs w:val="24"/>
        </w:rPr>
        <w:t xml:space="preserve"> </w:t>
      </w:r>
      <w:r w:rsidRPr="00E12D04">
        <w:rPr>
          <w:rFonts w:ascii="Times New Roman" w:hAnsi="Times New Roman" w:cs="Times New Roman"/>
          <w:b/>
          <w:bCs/>
          <w:sz w:val="24"/>
          <w:szCs w:val="24"/>
        </w:rPr>
        <w:t>1.</w:t>
      </w:r>
      <w:r w:rsidR="3812171E" w:rsidRPr="00E12D04">
        <w:rPr>
          <w:rFonts w:ascii="Times New Roman" w:hAnsi="Times New Roman" w:cs="Times New Roman"/>
          <w:b/>
          <w:bCs/>
          <w:sz w:val="24"/>
          <w:szCs w:val="24"/>
        </w:rPr>
        <w:t xml:space="preserve"> </w:t>
      </w:r>
      <w:r w:rsidR="00DA1730" w:rsidRPr="00E12D04">
        <w:rPr>
          <w:rFonts w:ascii="Times New Roman" w:hAnsi="Times New Roman" w:cs="Times New Roman"/>
          <w:b/>
          <w:bCs/>
          <w:sz w:val="24"/>
          <w:szCs w:val="24"/>
        </w:rPr>
        <w:t>RELEVANCIA Y NECESIDAD DEL ESTUDIO</w:t>
      </w:r>
      <w:bookmarkEnd w:id="5"/>
    </w:p>
    <w:p w14:paraId="2D71F574" w14:textId="77777777" w:rsidR="00DA1730" w:rsidRDefault="3812171E" w:rsidP="00B41418">
      <w:pPr>
        <w:spacing w:before="240" w:after="240" w:line="480" w:lineRule="auto"/>
        <w:jc w:val="both"/>
        <w:rPr>
          <w:rFonts w:ascii="Times New Roman" w:eastAsia="Times New Roman" w:hAnsi="Times New Roman" w:cs="Times New Roman"/>
          <w:sz w:val="24"/>
          <w:szCs w:val="24"/>
        </w:rPr>
      </w:pPr>
      <w:r w:rsidRPr="00B41418">
        <w:rPr>
          <w:rFonts w:ascii="Times New Roman" w:eastAsia="Times New Roman" w:hAnsi="Times New Roman" w:cs="Times New Roman"/>
          <w:sz w:val="24"/>
          <w:szCs w:val="24"/>
        </w:rPr>
        <w:t xml:space="preserve">       El mundo del deporte está experimentando una transformación sin precedentes impulsada por la irrupción de los creadores de contenido digital deportivo. Estos innovadores </w:t>
      </w:r>
    </w:p>
    <w:p w14:paraId="7FDBE998" w14:textId="768D7FEF" w:rsidR="00E47CAD" w:rsidRDefault="3812171E" w:rsidP="00B41418">
      <w:pPr>
        <w:spacing w:before="240" w:after="240" w:line="480" w:lineRule="auto"/>
        <w:jc w:val="both"/>
        <w:rPr>
          <w:rFonts w:ascii="Times New Roman" w:eastAsia="Times New Roman" w:hAnsi="Times New Roman" w:cs="Times New Roman"/>
          <w:sz w:val="24"/>
          <w:szCs w:val="24"/>
        </w:rPr>
      </w:pPr>
      <w:r w:rsidRPr="00B41418">
        <w:rPr>
          <w:rFonts w:ascii="Times New Roman" w:eastAsia="Times New Roman" w:hAnsi="Times New Roman" w:cs="Times New Roman"/>
          <w:sz w:val="24"/>
          <w:szCs w:val="24"/>
        </w:rPr>
        <w:lastRenderedPageBreak/>
        <w:t xml:space="preserve">han desafiado el dominio de los medios tradicionales, revolucionando la forma en que se consume, </w:t>
      </w:r>
      <w:r w:rsidR="00E47CAD">
        <w:rPr>
          <w:noProof/>
        </w:rPr>
        <w:drawing>
          <wp:anchor distT="0" distB="0" distL="114300" distR="114300" simplePos="0" relativeHeight="251658240" behindDoc="0" locked="0" layoutInCell="1" allowOverlap="1" wp14:anchorId="54D6816D" wp14:editId="33BD75ED">
            <wp:simplePos x="0" y="0"/>
            <wp:positionH relativeFrom="margin">
              <wp:align>center</wp:align>
            </wp:positionH>
            <wp:positionV relativeFrom="paragraph">
              <wp:posOffset>740410</wp:posOffset>
            </wp:positionV>
            <wp:extent cx="4352193" cy="2804746"/>
            <wp:effectExtent l="0" t="0" r="0" b="0"/>
            <wp:wrapTopAndBottom/>
            <wp:docPr id="361094856" name="image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2.jpg"/>
                    <pic:cNvPicPr/>
                  </pic:nvPicPr>
                  <pic:blipFill>
                    <a:blip r:embed="rId10">
                      <a:extLst>
                        <a:ext uri="{28A0092B-C50C-407E-A947-70E740481C1C}">
                          <a14:useLocalDpi xmlns:a14="http://schemas.microsoft.com/office/drawing/2010/main" val="0"/>
                        </a:ext>
                      </a:extLst>
                    </a:blip>
                    <a:stretch>
                      <a:fillRect/>
                    </a:stretch>
                  </pic:blipFill>
                  <pic:spPr>
                    <a:xfrm>
                      <a:off x="0" y="0"/>
                      <a:ext cx="4352193" cy="2804746"/>
                    </a:xfrm>
                    <a:prstGeom prst="rect">
                      <a:avLst/>
                    </a:prstGeom>
                    <a:ln/>
                  </pic:spPr>
                </pic:pic>
              </a:graphicData>
            </a:graphic>
            <wp14:sizeRelH relativeFrom="page">
              <wp14:pctWidth>0</wp14:pctWidth>
            </wp14:sizeRelH>
            <wp14:sizeRelV relativeFrom="page">
              <wp14:pctHeight>0</wp14:pctHeight>
            </wp14:sizeRelV>
          </wp:anchor>
        </w:drawing>
      </w:r>
      <w:r w:rsidRPr="00B41418">
        <w:rPr>
          <w:rFonts w:ascii="Times New Roman" w:eastAsia="Times New Roman" w:hAnsi="Times New Roman" w:cs="Times New Roman"/>
          <w:sz w:val="24"/>
          <w:szCs w:val="24"/>
        </w:rPr>
        <w:t>produce y monetiza la información deportiva.</w:t>
      </w:r>
    </w:p>
    <w:p w14:paraId="26C78697" w14:textId="77777777" w:rsidR="00E47CAD" w:rsidRDefault="00E47CAD" w:rsidP="001D0063">
      <w:pPr>
        <w:spacing w:before="240" w:after="240" w:line="360" w:lineRule="auto"/>
        <w:jc w:val="center"/>
        <w:rPr>
          <w:rFonts w:ascii="Times New Roman" w:eastAsia="Times New Roman" w:hAnsi="Times New Roman" w:cs="Times New Roman"/>
          <w:sz w:val="24"/>
          <w:szCs w:val="24"/>
        </w:rPr>
      </w:pPr>
    </w:p>
    <w:p w14:paraId="56653A37" w14:textId="2522E58C" w:rsidR="00E47CAD" w:rsidRDefault="00E47CAD" w:rsidP="001D0063">
      <w:pPr>
        <w:spacing w:before="240" w:after="24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D370C8">
        <w:t xml:space="preserve">Rubiano, N. [@rubigol]. (2023, 16 de noviembre). </w:t>
      </w:r>
      <w:r w:rsidR="00D370C8">
        <w:rPr>
          <w:rStyle w:val="nfasis"/>
        </w:rPr>
        <w:t>[Imagen]</w:t>
      </w:r>
      <w:r w:rsidR="00D370C8">
        <w:t xml:space="preserve">. Instagram. </w:t>
      </w:r>
      <w:hyperlink r:id="rId11" w:tgtFrame="_new" w:history="1">
        <w:r w:rsidR="00D370C8">
          <w:rPr>
            <w:rStyle w:val="Hipervnculo"/>
          </w:rPr>
          <w:t>https://www.instagram.com/rubigol</w:t>
        </w:r>
      </w:hyperlink>
    </w:p>
    <w:p w14:paraId="6B8D7162" w14:textId="45911874" w:rsidR="00E47CAD" w:rsidRDefault="001D0063" w:rsidP="001D0063">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3812171E" w:rsidRPr="00B41418">
        <w:rPr>
          <w:rFonts w:ascii="Times New Roman" w:eastAsia="Times New Roman" w:hAnsi="Times New Roman" w:cs="Times New Roman"/>
          <w:sz w:val="24"/>
          <w:szCs w:val="24"/>
        </w:rPr>
        <w:t xml:space="preserve"> Atrás quedaron los días en que los fanáticos del deporte dependían únicamente de la televisión, la radio y los periódicos para obtener noticias e información sobre sus equipos y jugadores favoritos. Hoy en día, una nueva ola de creadores está utilizando plataformas como </w:t>
      </w:r>
      <w:proofErr w:type="spellStart"/>
      <w:r w:rsidR="3812171E" w:rsidRPr="00B41418">
        <w:rPr>
          <w:rFonts w:ascii="Times New Roman" w:eastAsia="Times New Roman" w:hAnsi="Times New Roman" w:cs="Times New Roman"/>
          <w:sz w:val="24"/>
          <w:szCs w:val="24"/>
        </w:rPr>
        <w:t>TikTok</w:t>
      </w:r>
      <w:proofErr w:type="spellEnd"/>
      <w:r w:rsidR="3812171E" w:rsidRPr="00B41418">
        <w:rPr>
          <w:rFonts w:ascii="Times New Roman" w:eastAsia="Times New Roman" w:hAnsi="Times New Roman" w:cs="Times New Roman"/>
          <w:sz w:val="24"/>
          <w:szCs w:val="24"/>
        </w:rPr>
        <w:t xml:space="preserve">, </w:t>
      </w:r>
      <w:proofErr w:type="spellStart"/>
      <w:r w:rsidR="3812171E" w:rsidRPr="00B41418">
        <w:rPr>
          <w:rFonts w:ascii="Times New Roman" w:eastAsia="Times New Roman" w:hAnsi="Times New Roman" w:cs="Times New Roman"/>
          <w:sz w:val="24"/>
          <w:szCs w:val="24"/>
        </w:rPr>
        <w:t>Twitch</w:t>
      </w:r>
      <w:proofErr w:type="spellEnd"/>
      <w:r w:rsidR="3812171E" w:rsidRPr="00B41418">
        <w:rPr>
          <w:rFonts w:ascii="Times New Roman" w:eastAsia="Times New Roman" w:hAnsi="Times New Roman" w:cs="Times New Roman"/>
          <w:sz w:val="24"/>
          <w:szCs w:val="24"/>
        </w:rPr>
        <w:t>, Instagram y YouTube para conectar con audiencias más amplias y diversas, ofreciendo una cobertura más cercana, personal y especializada del fútbol en Colombia.</w:t>
      </w:r>
    </w:p>
    <w:p w14:paraId="6A63F21B" w14:textId="77777777" w:rsidR="009B16B2" w:rsidRDefault="009B16B2" w:rsidP="001D0063">
      <w:pPr>
        <w:spacing w:before="240" w:after="240" w:line="480" w:lineRule="auto"/>
        <w:jc w:val="both"/>
        <w:rPr>
          <w:rFonts w:ascii="Times New Roman" w:eastAsia="Times New Roman" w:hAnsi="Times New Roman" w:cs="Times New Roman"/>
          <w:sz w:val="24"/>
          <w:szCs w:val="24"/>
        </w:rPr>
      </w:pPr>
    </w:p>
    <w:p w14:paraId="49316B46" w14:textId="77777777" w:rsidR="00E47CAD" w:rsidRDefault="3812171E" w:rsidP="001D0063">
      <w:pPr>
        <w:spacing w:before="240" w:after="240" w:line="480" w:lineRule="auto"/>
        <w:jc w:val="both"/>
        <w:rPr>
          <w:rFonts w:ascii="Times New Roman" w:eastAsia="Times New Roman" w:hAnsi="Times New Roman" w:cs="Times New Roman"/>
          <w:sz w:val="24"/>
          <w:szCs w:val="24"/>
        </w:rPr>
      </w:pPr>
      <w:r w:rsidRPr="00B41418">
        <w:rPr>
          <w:rFonts w:ascii="Times New Roman" w:eastAsia="Times New Roman" w:hAnsi="Times New Roman" w:cs="Times New Roman"/>
          <w:sz w:val="24"/>
          <w:szCs w:val="24"/>
        </w:rPr>
        <w:t xml:space="preserve">     En el ámbito del fútbol, la influencia de estos creadores ha sido particularmente significativa. Los clubes ahora los utilizan para llegar a nuevas audiencias y generar </w:t>
      </w:r>
      <w:proofErr w:type="spellStart"/>
      <w:r w:rsidRPr="00B41418">
        <w:rPr>
          <w:rFonts w:ascii="Times New Roman" w:eastAsia="Times New Roman" w:hAnsi="Times New Roman" w:cs="Times New Roman"/>
          <w:sz w:val="24"/>
          <w:szCs w:val="24"/>
        </w:rPr>
        <w:t>engagement</w:t>
      </w:r>
      <w:proofErr w:type="spellEnd"/>
      <w:r w:rsidRPr="00B41418">
        <w:rPr>
          <w:rFonts w:ascii="Times New Roman" w:eastAsia="Times New Roman" w:hAnsi="Times New Roman" w:cs="Times New Roman"/>
          <w:sz w:val="24"/>
          <w:szCs w:val="24"/>
        </w:rPr>
        <w:t xml:space="preserve"> con sus fans, mientras que las federaciones los emplean para promocionar el fútbol entre las generaciones más jóvenes.</w:t>
      </w:r>
    </w:p>
    <w:p w14:paraId="0E2A6444" w14:textId="5E42F156" w:rsidR="00E47CAD" w:rsidRDefault="00E47CAD" w:rsidP="001D0063">
      <w:pPr>
        <w:spacing w:before="240" w:after="240" w:line="480" w:lineRule="auto"/>
        <w:jc w:val="both"/>
        <w:rPr>
          <w:rFonts w:ascii="Times New Roman" w:eastAsia="Times New Roman" w:hAnsi="Times New Roman" w:cs="Times New Roman"/>
          <w:sz w:val="24"/>
          <w:szCs w:val="24"/>
        </w:rPr>
      </w:pPr>
      <w:r>
        <w:rPr>
          <w:noProof/>
        </w:rPr>
        <w:lastRenderedPageBreak/>
        <w:drawing>
          <wp:anchor distT="0" distB="0" distL="114300" distR="114300" simplePos="0" relativeHeight="251659264" behindDoc="0" locked="0" layoutInCell="1" allowOverlap="1" wp14:anchorId="6C03AFE3" wp14:editId="70C358B9">
            <wp:simplePos x="0" y="0"/>
            <wp:positionH relativeFrom="margin">
              <wp:align>center</wp:align>
            </wp:positionH>
            <wp:positionV relativeFrom="paragraph">
              <wp:posOffset>12505</wp:posOffset>
            </wp:positionV>
            <wp:extent cx="3112477" cy="3433109"/>
            <wp:effectExtent l="0" t="0" r="0" b="0"/>
            <wp:wrapTopAndBottom/>
            <wp:docPr id="1860932448" name="Imagen 1860932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112477" cy="3433109"/>
                    </a:xfrm>
                    <a:prstGeom prst="rect">
                      <a:avLst/>
                    </a:prstGeom>
                  </pic:spPr>
                </pic:pic>
              </a:graphicData>
            </a:graphic>
            <wp14:sizeRelH relativeFrom="margin">
              <wp14:pctWidth>0</wp14:pctWidth>
            </wp14:sizeRelH>
            <wp14:sizeRelV relativeFrom="margin">
              <wp14:pctHeight>0</wp14:pctHeight>
            </wp14:sizeRelV>
          </wp:anchor>
        </w:drawing>
      </w:r>
    </w:p>
    <w:p w14:paraId="2D3AEEE3" w14:textId="6D63FAE8" w:rsidR="00D370C8" w:rsidRDefault="00D370C8" w:rsidP="00D370C8">
      <w:pPr>
        <w:spacing w:before="240" w:after="240" w:line="480" w:lineRule="auto"/>
        <w:ind w:firstLine="720"/>
        <w:jc w:val="center"/>
        <w:rPr>
          <w:rFonts w:ascii="Times New Roman" w:eastAsia="Times New Roman" w:hAnsi="Times New Roman" w:cs="Times New Roman"/>
          <w:sz w:val="24"/>
          <w:szCs w:val="24"/>
        </w:rPr>
      </w:pPr>
      <w:r w:rsidRPr="00D370C8">
        <w:rPr>
          <w:rFonts w:ascii="Times New Roman" w:eastAsia="Times New Roman" w:hAnsi="Times New Roman" w:cs="Times New Roman"/>
          <w:sz w:val="24"/>
          <w:szCs w:val="24"/>
        </w:rPr>
        <w:t xml:space="preserve">[@futbolsoker__]. (2024, 24 de julio). </w:t>
      </w:r>
      <w:r w:rsidRPr="00D370C8">
        <w:rPr>
          <w:rFonts w:ascii="Times New Roman" w:eastAsia="Times New Roman" w:hAnsi="Times New Roman" w:cs="Times New Roman"/>
          <w:i/>
          <w:iCs/>
          <w:sz w:val="24"/>
          <w:szCs w:val="24"/>
        </w:rPr>
        <w:t>[Imagen]</w:t>
      </w:r>
      <w:r w:rsidRPr="00D370C8">
        <w:rPr>
          <w:rFonts w:ascii="Times New Roman" w:eastAsia="Times New Roman" w:hAnsi="Times New Roman" w:cs="Times New Roman"/>
          <w:sz w:val="24"/>
          <w:szCs w:val="24"/>
        </w:rPr>
        <w:t xml:space="preserve">. Instagram. </w:t>
      </w:r>
      <w:hyperlink r:id="rId13" w:history="1">
        <w:r w:rsidR="009B6EAD" w:rsidRPr="009B6EAD">
          <w:rPr>
            <w:rStyle w:val="Hipervnculo"/>
            <w:rFonts w:ascii="Times New Roman" w:eastAsia="Times New Roman" w:hAnsi="Times New Roman" w:cs="Times New Roman"/>
            <w:sz w:val="24"/>
            <w:szCs w:val="24"/>
          </w:rPr>
          <w:t>https://www.instagram.com/futbolsoker__/</w:t>
        </w:r>
      </w:hyperlink>
    </w:p>
    <w:p w14:paraId="7223AF6D" w14:textId="0DD7DCB6" w:rsidR="00E14B89" w:rsidRDefault="3812171E" w:rsidP="00DA1730">
      <w:pPr>
        <w:spacing w:before="240" w:after="240" w:line="480" w:lineRule="auto"/>
        <w:ind w:firstLine="720"/>
        <w:jc w:val="both"/>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En definitiva, los creadores de contenido digital deportivo son una fuerza disruptiva que está transformando el panorama de los medios deportivos tradicionales. Su autenticidad, cercanía, contenido especializado, formatos innovadores y un profundo impacto en la industria del fútbol los convierten en actores clave en la nueva era de la información deportiva. Este fenómeno sin duda seguirá creciendo en los próximos años, redefiniendo la forma en que vivimos y disfrutamos del deporte.</w:t>
      </w:r>
    </w:p>
    <w:p w14:paraId="1EC8BF8F" w14:textId="31005F9C" w:rsidR="00EB27E5" w:rsidRDefault="3B403346" w:rsidP="006A32CB">
      <w:pPr>
        <w:spacing w:before="240" w:after="240" w:line="480" w:lineRule="auto"/>
        <w:ind w:firstLine="720"/>
        <w:jc w:val="both"/>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Este estudio </w:t>
      </w:r>
      <w:r w:rsidR="003A6DE0">
        <w:rPr>
          <w:rFonts w:ascii="Times New Roman" w:eastAsia="Times New Roman" w:hAnsi="Times New Roman" w:cs="Times New Roman"/>
          <w:sz w:val="24"/>
          <w:szCs w:val="24"/>
        </w:rPr>
        <w:t xml:space="preserve">es </w:t>
      </w:r>
      <w:r w:rsidRPr="3B403346">
        <w:rPr>
          <w:rFonts w:ascii="Times New Roman" w:eastAsia="Times New Roman" w:hAnsi="Times New Roman" w:cs="Times New Roman"/>
          <w:sz w:val="24"/>
          <w:szCs w:val="24"/>
        </w:rPr>
        <w:t>una herramienta invaluable para comprender el futuro de la información deportiva y el papel fundamental que juegan los creadores de contenido digital en la conexión con las audiencias.</w:t>
      </w:r>
      <w:bookmarkStart w:id="6" w:name="_heading=h.2et92p0"/>
      <w:bookmarkEnd w:id="6"/>
    </w:p>
    <w:p w14:paraId="6D03AD7C" w14:textId="77777777" w:rsidR="00EB27E5" w:rsidRDefault="00EB27E5" w:rsidP="00DA1730">
      <w:pPr>
        <w:spacing w:before="240" w:after="240" w:line="480" w:lineRule="auto"/>
        <w:ind w:firstLine="720"/>
        <w:jc w:val="both"/>
        <w:rPr>
          <w:rFonts w:ascii="Times New Roman" w:eastAsia="Times New Roman" w:hAnsi="Times New Roman" w:cs="Times New Roman"/>
          <w:sz w:val="24"/>
          <w:szCs w:val="24"/>
        </w:rPr>
      </w:pPr>
    </w:p>
    <w:p w14:paraId="62E0AB65" w14:textId="5317D860" w:rsidR="00DA1730" w:rsidRPr="00E12D04" w:rsidRDefault="00DA1730" w:rsidP="00E12D04">
      <w:pPr>
        <w:pStyle w:val="Ttulo1"/>
        <w:jc w:val="center"/>
        <w:rPr>
          <w:rFonts w:ascii="Times New Roman" w:hAnsi="Times New Roman" w:cs="Times New Roman"/>
          <w:b/>
          <w:bCs/>
          <w:sz w:val="24"/>
          <w:szCs w:val="24"/>
        </w:rPr>
      </w:pPr>
      <w:bookmarkStart w:id="7" w:name="_Toc210670665"/>
      <w:r w:rsidRPr="00E12D04">
        <w:rPr>
          <w:rFonts w:ascii="Times New Roman" w:hAnsi="Times New Roman" w:cs="Times New Roman"/>
          <w:b/>
          <w:bCs/>
          <w:sz w:val="24"/>
          <w:szCs w:val="24"/>
        </w:rPr>
        <w:lastRenderedPageBreak/>
        <w:t>ANTECEDENTES</w:t>
      </w:r>
      <w:bookmarkEnd w:id="7"/>
    </w:p>
    <w:p w14:paraId="36B7E102" w14:textId="1DC9CF2C" w:rsidR="001F566C" w:rsidRDefault="001F566C" w:rsidP="001F566C">
      <w:pPr>
        <w:pStyle w:val="NormalWeb"/>
        <w:spacing w:line="480" w:lineRule="auto"/>
      </w:pPr>
      <w:r>
        <w:t xml:space="preserve">           Para la elaboración del presente trabajo de grado, se ha llevado a cabo una revisión de la literatura académica y la práctica profesional, con el objetivo de establecer un marco teórico sólido que permita analizar el complejo panorama de la comunicación deportiva en la actualidad. Se ha partido del entendimiento acerca del auge de los creadores de contenido, no como un fenómeno aislado al periodismo deportivo, sino una consecuencia directa de la evolución tecnológica y los cambios en los hábitos de consumo de medios.</w:t>
      </w:r>
    </w:p>
    <w:p w14:paraId="473FEA62" w14:textId="7ACFC638" w:rsidR="001F566C" w:rsidRDefault="001F566C" w:rsidP="001F566C">
      <w:pPr>
        <w:pStyle w:val="NormalWeb"/>
        <w:spacing w:line="480" w:lineRule="auto"/>
      </w:pPr>
      <w:r>
        <w:t xml:space="preserve">            Uno de los pilares de este estudio es la </w:t>
      </w:r>
      <w:r>
        <w:rPr>
          <w:b/>
          <w:bCs/>
        </w:rPr>
        <w:t>economía de la atención</w:t>
      </w:r>
      <w:r>
        <w:t xml:space="preserve">, un concepto central en la investigación de medios digitales. Esta perspectiva teórica postula que, en un entorno de sobreabundancia de información, la atención del público se convierte en un recurso escaso y valioso. Los creadores de contenido, con su capacidad para generar narrativas más personalizadas, auténticas y directas, compiten eficazmente por esta atención, desafiando el modelo de difusión masiva que ha dominado los medios tradicionales por décadas. Autores como </w:t>
      </w:r>
      <w:proofErr w:type="spellStart"/>
      <w:r w:rsidRPr="001F566C">
        <w:rPr>
          <w:lang w:val="es-CO"/>
        </w:rPr>
        <w:t>Achen</w:t>
      </w:r>
      <w:proofErr w:type="spellEnd"/>
      <w:r w:rsidRPr="001F566C">
        <w:rPr>
          <w:lang w:val="es-CO"/>
        </w:rPr>
        <w:t xml:space="preserve">, R.M., </w:t>
      </w:r>
      <w:proofErr w:type="spellStart"/>
      <w:r w:rsidRPr="001F566C">
        <w:rPr>
          <w:lang w:val="es-CO"/>
        </w:rPr>
        <w:t>Stadler-Blank</w:t>
      </w:r>
      <w:proofErr w:type="spellEnd"/>
      <w:r w:rsidRPr="001F566C">
        <w:rPr>
          <w:lang w:val="es-CO"/>
        </w:rPr>
        <w:t xml:space="preserve">, A., </w:t>
      </w:r>
      <w:r>
        <w:t xml:space="preserve">(2024) han profundizado en este aspecto, analizando cómo las características de las plataformas digitales y los mensajes influyen directamente en el </w:t>
      </w:r>
      <w:r>
        <w:rPr>
          <w:b/>
          <w:bCs/>
        </w:rPr>
        <w:t>compromiso de la audiencia</w:t>
      </w:r>
      <w:r>
        <w:t>, una métrica clave que a menudo supera la simple medición de la audiencia en los medios convencionales.</w:t>
      </w:r>
    </w:p>
    <w:p w14:paraId="2A21B6ED" w14:textId="35FFCA4B" w:rsidR="000F3BC1" w:rsidRDefault="001F566C" w:rsidP="006A32CB">
      <w:pPr>
        <w:pStyle w:val="NormalWeb"/>
        <w:spacing w:line="480" w:lineRule="auto"/>
        <w:rPr>
          <w:lang w:val="es-CO"/>
        </w:rPr>
      </w:pPr>
      <w:r>
        <w:t xml:space="preserve">       Otra teoría que se tuvo en cuenta fue </w:t>
      </w:r>
      <w:r>
        <w:rPr>
          <w:lang w:val="es-CO"/>
        </w:rPr>
        <w:t>la</w:t>
      </w:r>
      <w:r w:rsidRPr="001F566C">
        <w:rPr>
          <w:lang w:val="es-CO"/>
        </w:rPr>
        <w:t xml:space="preserve"> </w:t>
      </w:r>
      <w:r w:rsidRPr="001F566C">
        <w:rPr>
          <w:b/>
          <w:bCs/>
          <w:lang w:val="es-CO"/>
        </w:rPr>
        <w:t xml:space="preserve">teoría de la </w:t>
      </w:r>
      <w:proofErr w:type="spellStart"/>
      <w:r w:rsidRPr="001F566C">
        <w:rPr>
          <w:b/>
          <w:bCs/>
          <w:lang w:val="es-CO"/>
        </w:rPr>
        <w:t>co-creación</w:t>
      </w:r>
      <w:proofErr w:type="spellEnd"/>
      <w:r w:rsidRPr="001F566C">
        <w:rPr>
          <w:b/>
          <w:bCs/>
          <w:lang w:val="es-CO"/>
        </w:rPr>
        <w:t xml:space="preserve"> de valor</w:t>
      </w:r>
      <w:r w:rsidRPr="001F566C">
        <w:rPr>
          <w:lang w:val="es-CO"/>
        </w:rPr>
        <w:t xml:space="preserve">. Esta perspectiva reconoce que los usuarios de hoy no son meros receptores pasivos de información, sino que se han transformado en </w:t>
      </w:r>
      <w:r w:rsidRPr="001F566C">
        <w:rPr>
          <w:b/>
          <w:bCs/>
          <w:lang w:val="es-CO"/>
        </w:rPr>
        <w:t>"prosumidores"</w:t>
      </w:r>
      <w:r w:rsidRPr="001F566C">
        <w:rPr>
          <w:lang w:val="es-CO"/>
        </w:rPr>
        <w:t xml:space="preserve"> (productores-consumidores). En el contexto deportivo, los aficionados se han empoderado gracias a las herramientas digitales, creando sus propios espacios de debate, análisis y expresión. Creadores de contenido, que a menudo provienen de estas bases de fans, aprovechan esta dinámica para </w:t>
      </w:r>
      <w:r w:rsidRPr="001F566C">
        <w:rPr>
          <w:lang w:val="es-CO"/>
        </w:rPr>
        <w:lastRenderedPageBreak/>
        <w:t xml:space="preserve">construir comunidades, donde la interacción es tan importante como el contenido mismo. Madrigal y </w:t>
      </w:r>
      <w:proofErr w:type="spellStart"/>
      <w:r w:rsidRPr="001F566C">
        <w:rPr>
          <w:lang w:val="es-CO"/>
        </w:rPr>
        <w:t>Rodriguez</w:t>
      </w:r>
      <w:proofErr w:type="spellEnd"/>
      <w:r w:rsidRPr="001F566C">
        <w:rPr>
          <w:lang w:val="es-CO"/>
        </w:rPr>
        <w:t xml:space="preserve"> (2024) han documentado cómo esta movilización de fans a través de medios independientes y creadores de contenido está </w:t>
      </w:r>
      <w:r w:rsidRPr="001F566C">
        <w:rPr>
          <w:b/>
          <w:bCs/>
          <w:lang w:val="es-CO"/>
        </w:rPr>
        <w:t xml:space="preserve">desafiando el </w:t>
      </w:r>
      <w:r w:rsidRPr="001F566C">
        <w:rPr>
          <w:b/>
          <w:bCs/>
          <w:i/>
          <w:iCs/>
          <w:lang w:val="es-CO"/>
        </w:rPr>
        <w:t>statu quo</w:t>
      </w:r>
      <w:r w:rsidRPr="001F566C">
        <w:rPr>
          <w:lang w:val="es-CO"/>
        </w:rPr>
        <w:t xml:space="preserve"> de los grandes conglomerados mediáticos, al ofrecer narrativas alternativas que</w:t>
      </w:r>
      <w:r w:rsidR="006A32CB">
        <w:rPr>
          <w:lang w:val="es-CO"/>
        </w:rPr>
        <w:t xml:space="preserve"> </w:t>
      </w:r>
      <w:r w:rsidRPr="001F566C">
        <w:rPr>
          <w:lang w:val="es-CO"/>
        </w:rPr>
        <w:t>abordan temas con mayor profundidad que los medios tradicionales.</w:t>
      </w:r>
    </w:p>
    <w:p w14:paraId="787E3A52" w14:textId="146FE2D7" w:rsidR="006A32CB" w:rsidRDefault="006A32CB" w:rsidP="006A32CB">
      <w:pPr>
        <w:pStyle w:val="NormalWeb"/>
        <w:spacing w:line="480" w:lineRule="auto"/>
      </w:pPr>
    </w:p>
    <w:p w14:paraId="235E15EB" w14:textId="602B0BC9" w:rsidR="003405AC" w:rsidRDefault="003405AC" w:rsidP="006A32CB">
      <w:pPr>
        <w:pStyle w:val="NormalWeb"/>
        <w:spacing w:line="480" w:lineRule="auto"/>
      </w:pPr>
    </w:p>
    <w:p w14:paraId="6E7016BA" w14:textId="612BC62D" w:rsidR="003405AC" w:rsidRDefault="003405AC" w:rsidP="006A32CB">
      <w:pPr>
        <w:pStyle w:val="NormalWeb"/>
        <w:spacing w:line="480" w:lineRule="auto"/>
      </w:pPr>
    </w:p>
    <w:p w14:paraId="675E9D1D" w14:textId="7EA33895" w:rsidR="003405AC" w:rsidRDefault="003405AC" w:rsidP="006A32CB">
      <w:pPr>
        <w:pStyle w:val="NormalWeb"/>
        <w:spacing w:line="480" w:lineRule="auto"/>
      </w:pPr>
    </w:p>
    <w:p w14:paraId="56BE9ACC" w14:textId="6F1D1BB3" w:rsidR="003405AC" w:rsidRDefault="003405AC" w:rsidP="006A32CB">
      <w:pPr>
        <w:pStyle w:val="NormalWeb"/>
        <w:spacing w:line="480" w:lineRule="auto"/>
      </w:pPr>
    </w:p>
    <w:p w14:paraId="4ABCA6F3" w14:textId="51900F4F" w:rsidR="003405AC" w:rsidRDefault="003405AC" w:rsidP="006A32CB">
      <w:pPr>
        <w:pStyle w:val="NormalWeb"/>
        <w:spacing w:line="480" w:lineRule="auto"/>
      </w:pPr>
    </w:p>
    <w:p w14:paraId="1EA81E85" w14:textId="30FEBFB6" w:rsidR="003405AC" w:rsidRDefault="003405AC" w:rsidP="006A32CB">
      <w:pPr>
        <w:pStyle w:val="NormalWeb"/>
        <w:spacing w:line="480" w:lineRule="auto"/>
      </w:pPr>
    </w:p>
    <w:p w14:paraId="380D7AA4" w14:textId="7A986C06" w:rsidR="003405AC" w:rsidRDefault="003405AC" w:rsidP="006A32CB">
      <w:pPr>
        <w:pStyle w:val="NormalWeb"/>
        <w:spacing w:line="480" w:lineRule="auto"/>
      </w:pPr>
    </w:p>
    <w:p w14:paraId="44752993" w14:textId="682056F4" w:rsidR="003405AC" w:rsidRDefault="003405AC" w:rsidP="006A32CB">
      <w:pPr>
        <w:pStyle w:val="NormalWeb"/>
        <w:spacing w:line="480" w:lineRule="auto"/>
      </w:pPr>
    </w:p>
    <w:p w14:paraId="3BB4AE40" w14:textId="1D8DA9DD" w:rsidR="00E24572" w:rsidRDefault="00E24572" w:rsidP="006A32CB">
      <w:pPr>
        <w:pStyle w:val="NormalWeb"/>
        <w:spacing w:line="480" w:lineRule="auto"/>
      </w:pPr>
    </w:p>
    <w:p w14:paraId="5EBA4A3E" w14:textId="4AD31A21" w:rsidR="00E24572" w:rsidRDefault="00E24572" w:rsidP="006A32CB">
      <w:pPr>
        <w:pStyle w:val="NormalWeb"/>
        <w:spacing w:line="480" w:lineRule="auto"/>
      </w:pPr>
    </w:p>
    <w:p w14:paraId="1F9E34D7" w14:textId="6E887868" w:rsidR="00E24572" w:rsidRDefault="00E24572" w:rsidP="006A32CB">
      <w:pPr>
        <w:pStyle w:val="NormalWeb"/>
        <w:spacing w:line="480" w:lineRule="auto"/>
      </w:pPr>
    </w:p>
    <w:p w14:paraId="04802080" w14:textId="77777777" w:rsidR="00E24572" w:rsidRPr="000F3BC1" w:rsidRDefault="00E24572" w:rsidP="006A32CB">
      <w:pPr>
        <w:pStyle w:val="NormalWeb"/>
        <w:spacing w:line="480" w:lineRule="auto"/>
      </w:pPr>
    </w:p>
    <w:p w14:paraId="1AE0B1BC" w14:textId="7C50CD8E" w:rsidR="00C4500E" w:rsidRDefault="00C4500E" w:rsidP="00C4500E">
      <w:pPr>
        <w:pStyle w:val="Ttulo2"/>
        <w:keepNext w:val="0"/>
        <w:keepLines w:val="0"/>
        <w:numPr>
          <w:ilvl w:val="0"/>
          <w:numId w:val="19"/>
        </w:numPr>
        <w:spacing w:after="80" w:line="360" w:lineRule="auto"/>
        <w:jc w:val="center"/>
        <w:rPr>
          <w:rFonts w:ascii="Times New Roman" w:eastAsia="Times New Roman" w:hAnsi="Times New Roman" w:cs="Times New Roman"/>
          <w:b/>
          <w:bCs/>
          <w:sz w:val="24"/>
          <w:szCs w:val="24"/>
        </w:rPr>
      </w:pPr>
      <w:bookmarkStart w:id="8" w:name="_Toc210670666"/>
      <w:r w:rsidRPr="3812171E">
        <w:rPr>
          <w:rFonts w:ascii="Times New Roman" w:eastAsia="Times New Roman" w:hAnsi="Times New Roman" w:cs="Times New Roman"/>
          <w:b/>
          <w:bCs/>
          <w:sz w:val="24"/>
          <w:szCs w:val="24"/>
        </w:rPr>
        <w:lastRenderedPageBreak/>
        <w:t>MARCO DE REFERENCIA</w:t>
      </w:r>
      <w:bookmarkEnd w:id="8"/>
    </w:p>
    <w:p w14:paraId="11191BBE" w14:textId="1A8D3354" w:rsidR="00E24572" w:rsidRPr="00C4500E" w:rsidRDefault="00E24572" w:rsidP="00C4500E">
      <w:pPr>
        <w:pStyle w:val="NormalWeb"/>
        <w:spacing w:line="480" w:lineRule="auto"/>
        <w:jc w:val="both"/>
      </w:pPr>
      <w:r w:rsidRPr="00E24572">
        <w:t>El marco de referencia de este proyecto busca comprender cómo los creadores de contenido digital se han convertido en agentes activos en la construcción simbólica de la identidad verdolaga, en un contexto donde el fútbol, la cultura y la tecnología se entrelazan. Para ello, se abordan tres ejes conceptuales que orientan el análisis: la identidad colectiva y el fútbol, las comunidades digitales y los creadores de contenido como agentes de identidad. Estas dimensiones permiten situar el fenómeno dentro de una mirada cultural, comunicativa y social, más allá de la simple competencia entre medios.</w:t>
      </w:r>
    </w:p>
    <w:p w14:paraId="53B74B03" w14:textId="01E6C24F" w:rsidR="00C4500E" w:rsidRPr="00E12D04" w:rsidRDefault="00C4500E" w:rsidP="00E12D04">
      <w:pPr>
        <w:pStyle w:val="Ttulo2"/>
        <w:rPr>
          <w:rFonts w:ascii="Times New Roman" w:hAnsi="Times New Roman" w:cs="Times New Roman"/>
          <w:b/>
          <w:bCs/>
          <w:sz w:val="24"/>
          <w:szCs w:val="24"/>
        </w:rPr>
      </w:pPr>
      <w:r>
        <w:t xml:space="preserve">            </w:t>
      </w:r>
      <w:bookmarkStart w:id="9" w:name="_Toc210670667"/>
      <w:r w:rsidRPr="00E12D04">
        <w:rPr>
          <w:rFonts w:ascii="Times New Roman" w:hAnsi="Times New Roman" w:cs="Times New Roman"/>
          <w:b/>
          <w:bCs/>
          <w:sz w:val="24"/>
          <w:szCs w:val="24"/>
        </w:rPr>
        <w:t>VI.  1. TEORÍA DE LA AGENDA SETTING</w:t>
      </w:r>
      <w:bookmarkEnd w:id="9"/>
      <w:r w:rsidRPr="00E12D04">
        <w:rPr>
          <w:rFonts w:ascii="Times New Roman" w:hAnsi="Times New Roman" w:cs="Times New Roman"/>
          <w:b/>
          <w:bCs/>
          <w:sz w:val="24"/>
          <w:szCs w:val="24"/>
        </w:rPr>
        <w:t xml:space="preserve"> </w:t>
      </w:r>
    </w:p>
    <w:p w14:paraId="6F663E03" w14:textId="47E11413" w:rsidR="00355F09" w:rsidRDefault="00C4500E" w:rsidP="00C4500E">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3B403346">
        <w:rPr>
          <w:rFonts w:ascii="Times New Roman" w:eastAsia="Times New Roman" w:hAnsi="Times New Roman" w:cs="Times New Roman"/>
          <w:sz w:val="24"/>
          <w:szCs w:val="24"/>
        </w:rPr>
        <w:t>Esta teoría propone que los medios de comunicación tienen la capacidad de establecer la agenda informativa, es decir, de influir en los temas que la gente considera importantes. En el contexto de los creadores de contenido deportivo digital, se analizó cómo estos establecen la agenda informativa sobre el deporte y qué temas logran generar mayor interés y debate en su audiencia. Según McCombs y Shaw (1972)</w:t>
      </w:r>
      <w:r w:rsidR="00355F09">
        <w:rPr>
          <w:rFonts w:ascii="Times New Roman" w:eastAsia="Times New Roman" w:hAnsi="Times New Roman" w:cs="Times New Roman"/>
          <w:sz w:val="24"/>
          <w:szCs w:val="24"/>
        </w:rPr>
        <w:t xml:space="preserve"> “</w:t>
      </w:r>
      <w:r w:rsidRPr="3B403346">
        <w:rPr>
          <w:rFonts w:ascii="Times New Roman" w:eastAsia="Times New Roman" w:hAnsi="Times New Roman" w:cs="Times New Roman"/>
          <w:sz w:val="24"/>
          <w:szCs w:val="24"/>
        </w:rPr>
        <w:t xml:space="preserve">los medios de comunicación, incluidos los digitales y los creadores de contenido en plataformas sociales, juegan un papel clave en la </w:t>
      </w:r>
      <w:r w:rsidRPr="3B403346">
        <w:rPr>
          <w:rFonts w:ascii="Times New Roman" w:eastAsia="Times New Roman" w:hAnsi="Times New Roman" w:cs="Times New Roman"/>
          <w:b/>
          <w:bCs/>
          <w:sz w:val="24"/>
          <w:szCs w:val="24"/>
        </w:rPr>
        <w:t xml:space="preserve">agenda </w:t>
      </w:r>
      <w:proofErr w:type="spellStart"/>
      <w:r w:rsidRPr="00851227">
        <w:rPr>
          <w:rFonts w:ascii="Times New Roman" w:eastAsia="Times New Roman" w:hAnsi="Times New Roman" w:cs="Times New Roman"/>
          <w:b/>
          <w:bCs/>
          <w:sz w:val="24"/>
          <w:szCs w:val="24"/>
        </w:rPr>
        <w:t>setting</w:t>
      </w:r>
      <w:proofErr w:type="spellEnd"/>
      <w:r w:rsidRPr="3B403346">
        <w:rPr>
          <w:rFonts w:ascii="Times New Roman" w:eastAsia="Times New Roman" w:hAnsi="Times New Roman" w:cs="Times New Roman"/>
          <w:sz w:val="24"/>
          <w:szCs w:val="24"/>
        </w:rPr>
        <w:t>, pues tienen la capacidad de influir en la percepción pública al decidir qué temas reciben mayor atención</w:t>
      </w:r>
      <w:r w:rsidR="00355F09">
        <w:rPr>
          <w:rFonts w:ascii="Times New Roman" w:eastAsia="Times New Roman" w:hAnsi="Times New Roman" w:cs="Times New Roman"/>
          <w:sz w:val="24"/>
          <w:szCs w:val="24"/>
        </w:rPr>
        <w:t>”.</w:t>
      </w:r>
    </w:p>
    <w:p w14:paraId="2F937DC1" w14:textId="1055B9E0" w:rsidR="00C4500E" w:rsidRDefault="00C4500E" w:rsidP="00560573">
      <w:pPr>
        <w:spacing w:before="240" w:after="240" w:line="480" w:lineRule="auto"/>
        <w:jc w:val="both"/>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 </w:t>
      </w:r>
      <w:r w:rsidR="00851227">
        <w:rPr>
          <w:rFonts w:ascii="Times New Roman" w:eastAsia="Times New Roman" w:hAnsi="Times New Roman" w:cs="Times New Roman"/>
          <w:sz w:val="24"/>
          <w:szCs w:val="24"/>
        </w:rPr>
        <w:t xml:space="preserve">          </w:t>
      </w:r>
      <w:r w:rsidRPr="3B403346">
        <w:rPr>
          <w:rFonts w:ascii="Times New Roman" w:eastAsia="Times New Roman" w:hAnsi="Times New Roman" w:cs="Times New Roman"/>
          <w:sz w:val="24"/>
          <w:szCs w:val="24"/>
        </w:rPr>
        <w:t>Este fenómeno se manifiesta claramente en el ámbito deportivo digital, donde los creadores de contenido tienen el poder de destacar temas, equipos o figuras deportivas y generar un debate significativo entre sus seguidores</w:t>
      </w:r>
      <w:r w:rsidR="00851227">
        <w:rPr>
          <w:rFonts w:ascii="Times New Roman" w:eastAsia="Times New Roman" w:hAnsi="Times New Roman" w:cs="Times New Roman"/>
          <w:sz w:val="24"/>
          <w:szCs w:val="24"/>
        </w:rPr>
        <w:t xml:space="preserve">, lo cual ya nos permite en gran medida ubicarnos en el roll que ocupan los creadores hoy en día, compartiendo o disputando un espacio que anteriormente solo se permitían las grandes cadenas de comunicación y en algunos casos canales en concreto, basados en este enfoque notamos que efectivamente se </w:t>
      </w:r>
      <w:r w:rsidR="0024674B">
        <w:rPr>
          <w:rFonts w:ascii="Times New Roman" w:eastAsia="Times New Roman" w:hAnsi="Times New Roman" w:cs="Times New Roman"/>
          <w:sz w:val="24"/>
          <w:szCs w:val="24"/>
        </w:rPr>
        <w:t>está</w:t>
      </w:r>
      <w:r w:rsidR="00851227">
        <w:rPr>
          <w:rFonts w:ascii="Times New Roman" w:eastAsia="Times New Roman" w:hAnsi="Times New Roman" w:cs="Times New Roman"/>
          <w:sz w:val="24"/>
          <w:szCs w:val="24"/>
        </w:rPr>
        <w:t xml:space="preserve"> ganando un </w:t>
      </w:r>
      <w:r w:rsidR="00851227">
        <w:rPr>
          <w:rFonts w:ascii="Times New Roman" w:eastAsia="Times New Roman" w:hAnsi="Times New Roman" w:cs="Times New Roman"/>
          <w:sz w:val="24"/>
          <w:szCs w:val="24"/>
        </w:rPr>
        <w:lastRenderedPageBreak/>
        <w:t>espacio importante en la divulgación de inf</w:t>
      </w:r>
      <w:r w:rsidR="0024674B">
        <w:rPr>
          <w:rFonts w:ascii="Times New Roman" w:eastAsia="Times New Roman" w:hAnsi="Times New Roman" w:cs="Times New Roman"/>
          <w:sz w:val="24"/>
          <w:szCs w:val="24"/>
        </w:rPr>
        <w:t>ormac</w:t>
      </w:r>
      <w:r w:rsidR="00851227">
        <w:rPr>
          <w:rFonts w:ascii="Times New Roman" w:eastAsia="Times New Roman" w:hAnsi="Times New Roman" w:cs="Times New Roman"/>
          <w:sz w:val="24"/>
          <w:szCs w:val="24"/>
        </w:rPr>
        <w:t>ión por parte de los “</w:t>
      </w:r>
      <w:proofErr w:type="spellStart"/>
      <w:r w:rsidR="00851227">
        <w:rPr>
          <w:rFonts w:ascii="Times New Roman" w:eastAsia="Times New Roman" w:hAnsi="Times New Roman" w:cs="Times New Roman"/>
          <w:sz w:val="24"/>
          <w:szCs w:val="24"/>
        </w:rPr>
        <w:t>influencers</w:t>
      </w:r>
      <w:proofErr w:type="spellEnd"/>
      <w:r w:rsidR="00851227">
        <w:rPr>
          <w:rFonts w:ascii="Times New Roman" w:eastAsia="Times New Roman" w:hAnsi="Times New Roman" w:cs="Times New Roman"/>
          <w:sz w:val="24"/>
          <w:szCs w:val="24"/>
        </w:rPr>
        <w:t>”</w:t>
      </w:r>
      <w:r w:rsidR="0024674B">
        <w:rPr>
          <w:rFonts w:ascii="Times New Roman" w:eastAsia="Times New Roman" w:hAnsi="Times New Roman" w:cs="Times New Roman"/>
          <w:sz w:val="24"/>
          <w:szCs w:val="24"/>
        </w:rPr>
        <w:t xml:space="preserve">, no solo en el </w:t>
      </w:r>
      <w:r w:rsidR="0024674B" w:rsidRPr="0024674B">
        <w:rPr>
          <w:rFonts w:ascii="Times New Roman" w:eastAsia="Times New Roman" w:hAnsi="Times New Roman" w:cs="Times New Roman"/>
          <w:b/>
          <w:bCs/>
          <w:sz w:val="24"/>
          <w:szCs w:val="24"/>
        </w:rPr>
        <w:t>cómo</w:t>
      </w:r>
      <w:r w:rsidR="0024674B">
        <w:rPr>
          <w:rFonts w:ascii="Times New Roman" w:eastAsia="Times New Roman" w:hAnsi="Times New Roman" w:cs="Times New Roman"/>
          <w:sz w:val="24"/>
          <w:szCs w:val="24"/>
        </w:rPr>
        <w:t xml:space="preserve"> se consume sino también en el </w:t>
      </w:r>
      <w:proofErr w:type="spellStart"/>
      <w:r w:rsidR="002C2BE7" w:rsidRPr="0024674B">
        <w:rPr>
          <w:rFonts w:ascii="Times New Roman" w:eastAsia="Times New Roman" w:hAnsi="Times New Roman" w:cs="Times New Roman"/>
          <w:b/>
          <w:bCs/>
          <w:sz w:val="24"/>
          <w:szCs w:val="24"/>
        </w:rPr>
        <w:t>qu</w:t>
      </w:r>
      <w:r w:rsidR="002C2BE7">
        <w:rPr>
          <w:rFonts w:ascii="Times New Roman" w:eastAsia="Times New Roman" w:hAnsi="Times New Roman" w:cs="Times New Roman"/>
          <w:b/>
          <w:bCs/>
          <w:sz w:val="24"/>
          <w:szCs w:val="24"/>
        </w:rPr>
        <w:t>é</w:t>
      </w:r>
      <w:proofErr w:type="spellEnd"/>
      <w:r w:rsidR="0024674B">
        <w:rPr>
          <w:rFonts w:ascii="Times New Roman" w:eastAsia="Times New Roman" w:hAnsi="Times New Roman" w:cs="Times New Roman"/>
          <w:sz w:val="24"/>
          <w:szCs w:val="24"/>
        </w:rPr>
        <w:t xml:space="preserve"> se consume</w:t>
      </w:r>
      <w:r w:rsidRPr="3B403346">
        <w:rPr>
          <w:rFonts w:ascii="Times New Roman" w:eastAsia="Times New Roman" w:hAnsi="Times New Roman" w:cs="Times New Roman"/>
          <w:sz w:val="24"/>
          <w:szCs w:val="24"/>
        </w:rPr>
        <w:t>.</w:t>
      </w:r>
    </w:p>
    <w:p w14:paraId="0A288751" w14:textId="6FA30891" w:rsidR="00355F09" w:rsidRPr="00E12D04" w:rsidRDefault="0024674B" w:rsidP="00E12D04">
      <w:pPr>
        <w:pStyle w:val="Ttulo2"/>
        <w:rPr>
          <w:rFonts w:ascii="Times New Roman" w:hAnsi="Times New Roman" w:cs="Times New Roman"/>
          <w:b/>
          <w:bCs/>
          <w:sz w:val="24"/>
          <w:szCs w:val="24"/>
        </w:rPr>
      </w:pPr>
      <w:r>
        <w:t xml:space="preserve">          </w:t>
      </w:r>
      <w:r w:rsidRPr="00E12D04">
        <w:rPr>
          <w:rFonts w:ascii="Times New Roman" w:hAnsi="Times New Roman" w:cs="Times New Roman"/>
          <w:b/>
          <w:bCs/>
          <w:sz w:val="24"/>
          <w:szCs w:val="24"/>
        </w:rPr>
        <w:t xml:space="preserve">  </w:t>
      </w:r>
      <w:bookmarkStart w:id="10" w:name="_Toc210670668"/>
      <w:r w:rsidR="00355F09" w:rsidRPr="00E12D04">
        <w:rPr>
          <w:rFonts w:ascii="Times New Roman" w:hAnsi="Times New Roman" w:cs="Times New Roman"/>
          <w:b/>
          <w:bCs/>
          <w:sz w:val="24"/>
          <w:szCs w:val="24"/>
        </w:rPr>
        <w:t>VI.  2.   TEORÍA DE L</w:t>
      </w:r>
      <w:r w:rsidRPr="00E12D04">
        <w:rPr>
          <w:rFonts w:ascii="Times New Roman" w:hAnsi="Times New Roman" w:cs="Times New Roman"/>
          <w:b/>
          <w:bCs/>
          <w:sz w:val="24"/>
          <w:szCs w:val="24"/>
        </w:rPr>
        <w:t>OS</w:t>
      </w:r>
      <w:r w:rsidR="00355F09" w:rsidRPr="00E12D04">
        <w:rPr>
          <w:rFonts w:ascii="Times New Roman" w:hAnsi="Times New Roman" w:cs="Times New Roman"/>
          <w:b/>
          <w:bCs/>
          <w:sz w:val="24"/>
          <w:szCs w:val="24"/>
        </w:rPr>
        <w:t xml:space="preserve"> USOS Y GRATIFICACIONES </w:t>
      </w:r>
      <w:r w:rsidR="0092621D" w:rsidRPr="00E12D04">
        <w:rPr>
          <w:rFonts w:ascii="Times New Roman" w:hAnsi="Times New Roman" w:cs="Times New Roman"/>
          <w:b/>
          <w:bCs/>
          <w:sz w:val="24"/>
          <w:szCs w:val="24"/>
        </w:rPr>
        <w:t>(UGT)</w:t>
      </w:r>
      <w:bookmarkEnd w:id="10"/>
    </w:p>
    <w:p w14:paraId="23BEBF7D" w14:textId="77777777" w:rsidR="00355F09" w:rsidRPr="00355F09" w:rsidRDefault="00355F09" w:rsidP="00355F09">
      <w:pPr>
        <w:pStyle w:val="Prrafodelista"/>
        <w:spacing w:line="360" w:lineRule="auto"/>
        <w:ind w:left="1440"/>
        <w:jc w:val="both"/>
        <w:rPr>
          <w:rFonts w:ascii="Times New Roman" w:eastAsia="Times New Roman" w:hAnsi="Times New Roman" w:cs="Times New Roman"/>
          <w:sz w:val="24"/>
          <w:szCs w:val="24"/>
        </w:rPr>
      </w:pPr>
    </w:p>
    <w:p w14:paraId="484C29DB" w14:textId="4E4C9621" w:rsidR="00C4500E" w:rsidRDefault="0024674B" w:rsidP="0024674B">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C4500E" w:rsidRPr="00355F09">
        <w:rPr>
          <w:rFonts w:ascii="Times New Roman" w:eastAsia="Times New Roman" w:hAnsi="Times New Roman" w:cs="Times New Roman"/>
          <w:sz w:val="24"/>
          <w:szCs w:val="24"/>
        </w:rPr>
        <w:t xml:space="preserve">Esta teoría se centra en las motivaciones y necesidades que impulsan a las personas a consumir medios de comunicación. En el caso de los creadores de contenido deportivo digital, se </w:t>
      </w:r>
      <w:r w:rsidR="0092621D" w:rsidRPr="00355F09">
        <w:rPr>
          <w:rFonts w:ascii="Times New Roman" w:eastAsia="Times New Roman" w:hAnsi="Times New Roman" w:cs="Times New Roman"/>
          <w:sz w:val="24"/>
          <w:szCs w:val="24"/>
        </w:rPr>
        <w:t>identificaron</w:t>
      </w:r>
      <w:r w:rsidR="0092621D">
        <w:rPr>
          <w:rFonts w:ascii="Times New Roman" w:eastAsia="Times New Roman" w:hAnsi="Times New Roman" w:cs="Times New Roman"/>
          <w:sz w:val="24"/>
          <w:szCs w:val="24"/>
        </w:rPr>
        <w:t xml:space="preserve"> que</w:t>
      </w:r>
      <w:r w:rsidR="00C4500E" w:rsidRPr="00355F09">
        <w:rPr>
          <w:rFonts w:ascii="Times New Roman" w:eastAsia="Times New Roman" w:hAnsi="Times New Roman" w:cs="Times New Roman"/>
          <w:sz w:val="24"/>
          <w:szCs w:val="24"/>
        </w:rPr>
        <w:t xml:space="preserve"> gratificaciones buscan los usuarios al seguir a estos creadores y qué necesidades específicas satisfacen sus contenidos. Katz, </w:t>
      </w:r>
      <w:proofErr w:type="spellStart"/>
      <w:r w:rsidR="00C4500E" w:rsidRPr="00355F09">
        <w:rPr>
          <w:rFonts w:ascii="Times New Roman" w:eastAsia="Times New Roman" w:hAnsi="Times New Roman" w:cs="Times New Roman"/>
          <w:sz w:val="24"/>
          <w:szCs w:val="24"/>
        </w:rPr>
        <w:t>Blumler</w:t>
      </w:r>
      <w:proofErr w:type="spellEnd"/>
      <w:r w:rsidR="00C4500E" w:rsidRPr="00355F09">
        <w:rPr>
          <w:rFonts w:ascii="Times New Roman" w:eastAsia="Times New Roman" w:hAnsi="Times New Roman" w:cs="Times New Roman"/>
          <w:sz w:val="24"/>
          <w:szCs w:val="24"/>
        </w:rPr>
        <w:t xml:space="preserve"> y </w:t>
      </w:r>
      <w:proofErr w:type="spellStart"/>
      <w:r w:rsidR="00C4500E" w:rsidRPr="00355F09">
        <w:rPr>
          <w:rFonts w:ascii="Times New Roman" w:eastAsia="Times New Roman" w:hAnsi="Times New Roman" w:cs="Times New Roman"/>
          <w:sz w:val="24"/>
          <w:szCs w:val="24"/>
        </w:rPr>
        <w:t>Gurevitch</w:t>
      </w:r>
      <w:proofErr w:type="spellEnd"/>
      <w:r w:rsidR="00C4500E" w:rsidRPr="00355F09">
        <w:rPr>
          <w:rFonts w:ascii="Times New Roman" w:eastAsia="Times New Roman" w:hAnsi="Times New Roman" w:cs="Times New Roman"/>
          <w:sz w:val="24"/>
          <w:szCs w:val="24"/>
        </w:rPr>
        <w:t xml:space="preserve"> (1973) explican que </w:t>
      </w:r>
      <w:r w:rsidR="0092621D">
        <w:rPr>
          <w:rFonts w:ascii="Times New Roman" w:eastAsia="Times New Roman" w:hAnsi="Times New Roman" w:cs="Times New Roman"/>
          <w:sz w:val="24"/>
          <w:szCs w:val="24"/>
        </w:rPr>
        <w:t>“</w:t>
      </w:r>
      <w:r w:rsidR="007E180B">
        <w:rPr>
          <w:rFonts w:ascii="Times New Roman" w:eastAsia="Times New Roman" w:hAnsi="Times New Roman" w:cs="Times New Roman"/>
          <w:sz w:val="24"/>
          <w:szCs w:val="24"/>
        </w:rPr>
        <w:t>L</w:t>
      </w:r>
      <w:r w:rsidR="0092621D">
        <w:rPr>
          <w:rFonts w:ascii="Times New Roman" w:eastAsia="Times New Roman" w:hAnsi="Times New Roman" w:cs="Times New Roman"/>
          <w:sz w:val="24"/>
          <w:szCs w:val="24"/>
        </w:rPr>
        <w:t>os</w:t>
      </w:r>
      <w:r w:rsidR="00C4500E" w:rsidRPr="00355F09">
        <w:rPr>
          <w:rFonts w:ascii="Times New Roman" w:eastAsia="Times New Roman" w:hAnsi="Times New Roman" w:cs="Times New Roman"/>
          <w:sz w:val="24"/>
          <w:szCs w:val="24"/>
        </w:rPr>
        <w:t xml:space="preserve"> usuarios no son consumidores pasivos, sino que eligen activamente los medios que satisfacen sus necesidades sociales, psicológicas y emocionales</w:t>
      </w:r>
      <w:r w:rsidR="0092621D">
        <w:rPr>
          <w:rFonts w:ascii="Times New Roman" w:eastAsia="Times New Roman" w:hAnsi="Times New Roman" w:cs="Times New Roman"/>
          <w:sz w:val="24"/>
          <w:szCs w:val="24"/>
        </w:rPr>
        <w:t>”</w:t>
      </w:r>
      <w:r w:rsidR="00C4500E" w:rsidRPr="00355F09">
        <w:rPr>
          <w:rFonts w:ascii="Times New Roman" w:eastAsia="Times New Roman" w:hAnsi="Times New Roman" w:cs="Times New Roman"/>
          <w:sz w:val="24"/>
          <w:szCs w:val="24"/>
        </w:rPr>
        <w:t>. En este sentido, los creadores de contenido deportivo digital cumplen un papel clave, ya que sus seguidores buscan gratificaciones relacionadas con la información deportiva, la interacción social y la conexión emocional con los eventos o figuras deportivas.</w:t>
      </w:r>
    </w:p>
    <w:p w14:paraId="13C83FB3" w14:textId="58882E81" w:rsidR="0092621D" w:rsidRPr="00355F09" w:rsidRDefault="0092621D" w:rsidP="0024674B">
      <w:pPr>
        <w:spacing w:line="480" w:lineRule="auto"/>
        <w:jc w:val="both"/>
        <w:rPr>
          <w:rFonts w:ascii="Times New Roman" w:eastAsia="Times New Roman" w:hAnsi="Times New Roman" w:cs="Times New Roman"/>
          <w:sz w:val="24"/>
          <w:szCs w:val="24"/>
        </w:rPr>
      </w:pPr>
      <w:r w:rsidRPr="0092621D">
        <w:rPr>
          <w:rFonts w:ascii="Times New Roman" w:eastAsia="Times New Roman" w:hAnsi="Times New Roman" w:cs="Times New Roman"/>
          <w:sz w:val="24"/>
          <w:szCs w:val="24"/>
        </w:rPr>
        <w:t xml:space="preserve">La </w:t>
      </w:r>
      <w:r w:rsidRPr="0092621D">
        <w:rPr>
          <w:rFonts w:ascii="Times New Roman" w:eastAsia="Times New Roman" w:hAnsi="Times New Roman" w:cs="Times New Roman"/>
          <w:b/>
          <w:bCs/>
          <w:sz w:val="24"/>
          <w:szCs w:val="24"/>
        </w:rPr>
        <w:t>UGT</w:t>
      </w:r>
      <w:r w:rsidRPr="0092621D">
        <w:rPr>
          <w:rFonts w:ascii="Times New Roman" w:eastAsia="Times New Roman" w:hAnsi="Times New Roman" w:cs="Times New Roman"/>
          <w:sz w:val="24"/>
          <w:szCs w:val="24"/>
        </w:rPr>
        <w:t xml:space="preserve"> se adapta perfectamente al contexto de los medios digitales y las redes sociales, donde los usuarios eligen contenidos según sus preferencias e intereses, y se involucran directamente con los creadores de contenido. En plataformas como </w:t>
      </w:r>
      <w:r w:rsidRPr="0092621D">
        <w:rPr>
          <w:rFonts w:ascii="Times New Roman" w:eastAsia="Times New Roman" w:hAnsi="Times New Roman" w:cs="Times New Roman"/>
          <w:b/>
          <w:bCs/>
          <w:sz w:val="24"/>
          <w:szCs w:val="24"/>
        </w:rPr>
        <w:t>Instagram</w:t>
      </w:r>
      <w:r w:rsidRPr="0092621D">
        <w:rPr>
          <w:rFonts w:ascii="Times New Roman" w:eastAsia="Times New Roman" w:hAnsi="Times New Roman" w:cs="Times New Roman"/>
          <w:sz w:val="24"/>
          <w:szCs w:val="24"/>
        </w:rPr>
        <w:t xml:space="preserve">, </w:t>
      </w:r>
      <w:r w:rsidRPr="0092621D">
        <w:rPr>
          <w:rFonts w:ascii="Times New Roman" w:eastAsia="Times New Roman" w:hAnsi="Times New Roman" w:cs="Times New Roman"/>
          <w:b/>
          <w:bCs/>
          <w:sz w:val="24"/>
          <w:szCs w:val="24"/>
        </w:rPr>
        <w:t>TikTok</w:t>
      </w:r>
      <w:r w:rsidRPr="0092621D">
        <w:rPr>
          <w:rFonts w:ascii="Times New Roman" w:eastAsia="Times New Roman" w:hAnsi="Times New Roman" w:cs="Times New Roman"/>
          <w:sz w:val="24"/>
          <w:szCs w:val="24"/>
        </w:rPr>
        <w:t xml:space="preserve"> o </w:t>
      </w:r>
      <w:r w:rsidRPr="0092621D">
        <w:rPr>
          <w:rFonts w:ascii="Times New Roman" w:eastAsia="Times New Roman" w:hAnsi="Times New Roman" w:cs="Times New Roman"/>
          <w:b/>
          <w:bCs/>
          <w:sz w:val="24"/>
          <w:szCs w:val="24"/>
        </w:rPr>
        <w:t>YouTube</w:t>
      </w:r>
      <w:r w:rsidRPr="0092621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entornos sumamente favorables para los formatos y propuestas planteadas por los creadores de contenido deportivo.</w:t>
      </w:r>
    </w:p>
    <w:p w14:paraId="0CF52882" w14:textId="77777777" w:rsidR="007344C6" w:rsidRDefault="007344C6" w:rsidP="00C4500E">
      <w:pPr>
        <w:spacing w:after="240" w:line="360" w:lineRule="auto"/>
        <w:jc w:val="both"/>
        <w:rPr>
          <w:rFonts w:ascii="Times New Roman" w:eastAsia="Times New Roman" w:hAnsi="Times New Roman" w:cs="Times New Roman"/>
          <w:b/>
          <w:bCs/>
          <w:sz w:val="24"/>
          <w:szCs w:val="24"/>
        </w:rPr>
      </w:pPr>
    </w:p>
    <w:p w14:paraId="7182BB40" w14:textId="66E226BE" w:rsidR="00560573" w:rsidRPr="00E12D04" w:rsidRDefault="00560573" w:rsidP="00E12D04">
      <w:pPr>
        <w:pStyle w:val="Ttulo2"/>
        <w:rPr>
          <w:rFonts w:ascii="Times New Roman" w:hAnsi="Times New Roman" w:cs="Times New Roman"/>
          <w:b/>
          <w:bCs/>
          <w:sz w:val="24"/>
          <w:szCs w:val="24"/>
        </w:rPr>
      </w:pPr>
      <w:r w:rsidRPr="3B403346">
        <w:t xml:space="preserve">         </w:t>
      </w:r>
      <w:r w:rsidRPr="00E12D04">
        <w:rPr>
          <w:rFonts w:ascii="Times New Roman" w:hAnsi="Times New Roman" w:cs="Times New Roman"/>
          <w:b/>
          <w:bCs/>
          <w:sz w:val="24"/>
          <w:szCs w:val="24"/>
        </w:rPr>
        <w:t xml:space="preserve"> </w:t>
      </w:r>
      <w:bookmarkStart w:id="11" w:name="_Toc210670669"/>
      <w:r w:rsidRPr="00E12D04">
        <w:rPr>
          <w:rFonts w:ascii="Times New Roman" w:hAnsi="Times New Roman" w:cs="Times New Roman"/>
          <w:b/>
          <w:bCs/>
          <w:sz w:val="24"/>
          <w:szCs w:val="24"/>
        </w:rPr>
        <w:t>VI. 3. TEORÍA DE LA CULTIVACIÓN</w:t>
      </w:r>
      <w:bookmarkEnd w:id="11"/>
    </w:p>
    <w:p w14:paraId="59A76DE3" w14:textId="53E2EA39" w:rsidR="00C4500E" w:rsidRDefault="00560573" w:rsidP="00560573">
      <w:pPr>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          </w:t>
      </w:r>
      <w:r w:rsidR="00C4500E" w:rsidRPr="3B403346">
        <w:rPr>
          <w:rFonts w:ascii="Times New Roman" w:eastAsia="Times New Roman" w:hAnsi="Times New Roman" w:cs="Times New Roman"/>
          <w:sz w:val="24"/>
          <w:szCs w:val="24"/>
        </w:rPr>
        <w:t xml:space="preserve">Esta teoría plantea que la exposición a los medios de comunicación puede influir en las percepciones y actitudes de la audiencia. En el contexto de los creadores de contenido deportivo digital, se observó cómo la exposición constante a sus contenidos puede afectar la forma en que las personas perciben el deporte, los equipos, los jugadores y otros aspectos relacionados. </w:t>
      </w:r>
      <w:r w:rsidR="00C4500E" w:rsidRPr="3B403346">
        <w:rPr>
          <w:rFonts w:ascii="Times New Roman" w:eastAsia="Times New Roman" w:hAnsi="Times New Roman" w:cs="Times New Roman"/>
          <w:sz w:val="24"/>
          <w:szCs w:val="24"/>
        </w:rPr>
        <w:lastRenderedPageBreak/>
        <w:t xml:space="preserve">Según </w:t>
      </w:r>
      <w:proofErr w:type="spellStart"/>
      <w:r w:rsidR="00C4500E" w:rsidRPr="3B403346">
        <w:rPr>
          <w:rFonts w:ascii="Times New Roman" w:eastAsia="Times New Roman" w:hAnsi="Times New Roman" w:cs="Times New Roman"/>
          <w:sz w:val="24"/>
          <w:szCs w:val="24"/>
        </w:rPr>
        <w:t>Gerbner</w:t>
      </w:r>
      <w:proofErr w:type="spellEnd"/>
      <w:r w:rsidR="00C4500E" w:rsidRPr="3B403346">
        <w:rPr>
          <w:rFonts w:ascii="Times New Roman" w:eastAsia="Times New Roman" w:hAnsi="Times New Roman" w:cs="Times New Roman"/>
          <w:sz w:val="24"/>
          <w:szCs w:val="24"/>
        </w:rPr>
        <w:t xml:space="preserve"> (2002), la teoría de la cultivación sostiene que una exposición prolongada y repetida a los medios de comunicación influye en la construcción de una </w:t>
      </w:r>
      <w:r w:rsidR="00C4500E" w:rsidRPr="3B403346">
        <w:rPr>
          <w:rFonts w:ascii="Times New Roman" w:eastAsia="Times New Roman" w:hAnsi="Times New Roman" w:cs="Times New Roman"/>
          <w:b/>
          <w:bCs/>
          <w:sz w:val="24"/>
          <w:szCs w:val="24"/>
        </w:rPr>
        <w:t>realidad social</w:t>
      </w:r>
      <w:r w:rsidR="00C4500E" w:rsidRPr="3B403346">
        <w:rPr>
          <w:rFonts w:ascii="Times New Roman" w:eastAsia="Times New Roman" w:hAnsi="Times New Roman" w:cs="Times New Roman"/>
          <w:sz w:val="24"/>
          <w:szCs w:val="24"/>
        </w:rPr>
        <w:t xml:space="preserve"> que, aunque no necesariamente corresponde con la realidad objetiva, tiene un impacto profundo en las actitudes y creencias de los individuos</w:t>
      </w:r>
      <w:r w:rsidR="007E180B">
        <w:rPr>
          <w:rFonts w:ascii="Times New Roman" w:eastAsia="Times New Roman" w:hAnsi="Times New Roman" w:cs="Times New Roman"/>
          <w:sz w:val="24"/>
          <w:szCs w:val="24"/>
        </w:rPr>
        <w:t>”</w:t>
      </w:r>
      <w:r w:rsidR="00C4500E" w:rsidRPr="3B403346">
        <w:rPr>
          <w:rFonts w:ascii="Times New Roman" w:eastAsia="Times New Roman" w:hAnsi="Times New Roman" w:cs="Times New Roman"/>
          <w:sz w:val="24"/>
          <w:szCs w:val="24"/>
        </w:rPr>
        <w:t>. En el caso de los creadores de contenido deportivo digital, este fenómeno podría influir en las percepciones que los seguidores tienen sobre el rendimiento de los atletas o sobre ciertos equipos de</w:t>
      </w:r>
      <w:r w:rsidR="007E180B">
        <w:rPr>
          <w:rFonts w:ascii="Times New Roman" w:eastAsia="Times New Roman" w:hAnsi="Times New Roman" w:cs="Times New Roman"/>
          <w:sz w:val="24"/>
          <w:szCs w:val="24"/>
        </w:rPr>
        <w:t xml:space="preserve"> futbol</w:t>
      </w:r>
      <w:r w:rsidR="00C4500E" w:rsidRPr="3B403346">
        <w:rPr>
          <w:rFonts w:ascii="Times New Roman" w:eastAsia="Times New Roman" w:hAnsi="Times New Roman" w:cs="Times New Roman"/>
          <w:sz w:val="24"/>
          <w:szCs w:val="24"/>
        </w:rPr>
        <w:t>.</w:t>
      </w:r>
    </w:p>
    <w:p w14:paraId="072F7895" w14:textId="09E23E1A" w:rsidR="00C4500E" w:rsidRPr="00E12D04" w:rsidRDefault="00560573" w:rsidP="00E12D04">
      <w:pPr>
        <w:pStyle w:val="Ttulo2"/>
        <w:rPr>
          <w:rFonts w:ascii="Times New Roman" w:hAnsi="Times New Roman" w:cs="Times New Roman"/>
          <w:b/>
          <w:bCs/>
          <w:sz w:val="24"/>
          <w:szCs w:val="24"/>
        </w:rPr>
      </w:pPr>
      <w:r w:rsidRPr="00E12D04">
        <w:rPr>
          <w:rFonts w:ascii="Times New Roman" w:hAnsi="Times New Roman" w:cs="Times New Roman"/>
          <w:b/>
          <w:bCs/>
          <w:sz w:val="24"/>
          <w:szCs w:val="24"/>
        </w:rPr>
        <w:t xml:space="preserve">           </w:t>
      </w:r>
      <w:bookmarkStart w:id="12" w:name="_Toc210670670"/>
      <w:r w:rsidRPr="00E12D04">
        <w:rPr>
          <w:rFonts w:ascii="Times New Roman" w:hAnsi="Times New Roman" w:cs="Times New Roman"/>
          <w:b/>
          <w:bCs/>
          <w:sz w:val="24"/>
          <w:szCs w:val="24"/>
        </w:rPr>
        <w:t>VI. 4. CARACTERÍSTICAS DE LOS CREADORES DE CONTENIDO DEPORTIVO DIGITAL</w:t>
      </w:r>
      <w:bookmarkEnd w:id="12"/>
    </w:p>
    <w:p w14:paraId="43319ACF" w14:textId="3AE2DDC3" w:rsidR="00C4500E" w:rsidRDefault="00C4500E" w:rsidP="00FB6526">
      <w:pPr>
        <w:spacing w:before="240" w:after="240" w:line="480" w:lineRule="auto"/>
        <w:ind w:firstLine="720"/>
        <w:jc w:val="both"/>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Los creadores de contenido deportivo digital se diferencian de los medios tradicionales en varios aspectos:</w:t>
      </w:r>
    </w:p>
    <w:p w14:paraId="3CEACCEE" w14:textId="59ADEAB0" w:rsidR="00560573" w:rsidRPr="00E12D04" w:rsidRDefault="007E180B" w:rsidP="00E12D04">
      <w:pPr>
        <w:pStyle w:val="Ttulo2"/>
        <w:rPr>
          <w:rFonts w:ascii="Times New Roman" w:hAnsi="Times New Roman" w:cs="Times New Roman"/>
          <w:b/>
          <w:bCs/>
          <w:sz w:val="24"/>
          <w:szCs w:val="24"/>
        </w:rPr>
      </w:pPr>
      <w:r>
        <w:t xml:space="preserve">          </w:t>
      </w:r>
      <w:r w:rsidRPr="00E12D04">
        <w:rPr>
          <w:rFonts w:ascii="Times New Roman" w:hAnsi="Times New Roman" w:cs="Times New Roman"/>
          <w:b/>
          <w:bCs/>
          <w:sz w:val="24"/>
          <w:szCs w:val="24"/>
        </w:rPr>
        <w:t xml:space="preserve"> </w:t>
      </w:r>
      <w:bookmarkStart w:id="13" w:name="_Toc210670671"/>
      <w:r w:rsidR="00560573" w:rsidRPr="00E12D04">
        <w:rPr>
          <w:rFonts w:ascii="Times New Roman" w:hAnsi="Times New Roman" w:cs="Times New Roman"/>
          <w:b/>
          <w:bCs/>
          <w:sz w:val="24"/>
          <w:szCs w:val="24"/>
        </w:rPr>
        <w:t>VI. 4.1. ACCESO DIRECTO A LA AUDIENCIA</w:t>
      </w:r>
      <w:bookmarkEnd w:id="13"/>
    </w:p>
    <w:p w14:paraId="51A7E268" w14:textId="78352D45" w:rsidR="003405AC" w:rsidRPr="003405AC" w:rsidRDefault="00560573" w:rsidP="003405AC">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C4500E" w:rsidRPr="00560573">
        <w:rPr>
          <w:rFonts w:ascii="Times New Roman" w:eastAsia="Times New Roman" w:hAnsi="Times New Roman" w:cs="Times New Roman"/>
          <w:sz w:val="24"/>
          <w:szCs w:val="24"/>
        </w:rPr>
        <w:t>Los creadores de contenido digital tienen una relación más cercana con su audiencia, lo que les permite construir relaciones más fuertes y crear contenido más personalizado</w:t>
      </w:r>
      <w:r>
        <w:rPr>
          <w:rFonts w:ascii="Times New Roman" w:eastAsia="Times New Roman" w:hAnsi="Times New Roman" w:cs="Times New Roman"/>
          <w:sz w:val="24"/>
          <w:szCs w:val="24"/>
        </w:rPr>
        <w:t>, e</w:t>
      </w:r>
      <w:r w:rsidRPr="00560573">
        <w:rPr>
          <w:rFonts w:ascii="Times New Roman" w:eastAsia="Times New Roman" w:hAnsi="Times New Roman" w:cs="Times New Roman"/>
          <w:sz w:val="24"/>
          <w:szCs w:val="24"/>
        </w:rPr>
        <w:t>sta conexión más directa y personal con los seguidores facilita la creación de contenido que resuena más con sus intereses y necesidades. Los creadores pueden ajustar su estilo, tono y tipo de contenido basado en las reacciones de su audiencia, lo que les permite producir material que refleja las preocupaciones y deseos de su comunidad</w:t>
      </w:r>
      <w:r>
        <w:rPr>
          <w:rFonts w:ascii="Times New Roman" w:eastAsia="Times New Roman" w:hAnsi="Times New Roman" w:cs="Times New Roman"/>
          <w:sz w:val="24"/>
          <w:szCs w:val="24"/>
        </w:rPr>
        <w:t xml:space="preserve">, este nivel de interacción genera un sentido de pertenencia </w:t>
      </w:r>
      <w:r w:rsidR="00FB6526">
        <w:rPr>
          <w:rFonts w:ascii="Times New Roman" w:eastAsia="Times New Roman" w:hAnsi="Times New Roman" w:cs="Times New Roman"/>
          <w:sz w:val="24"/>
          <w:szCs w:val="24"/>
        </w:rPr>
        <w:t>más</w:t>
      </w:r>
      <w:r>
        <w:rPr>
          <w:rFonts w:ascii="Times New Roman" w:eastAsia="Times New Roman" w:hAnsi="Times New Roman" w:cs="Times New Roman"/>
          <w:sz w:val="24"/>
          <w:szCs w:val="24"/>
        </w:rPr>
        <w:t xml:space="preserve"> profundo que el que puede llegar a generar cualquier medio, además se genera un </w:t>
      </w:r>
      <w:r w:rsidR="00FB6526">
        <w:rPr>
          <w:rFonts w:ascii="Times New Roman" w:eastAsia="Times New Roman" w:hAnsi="Times New Roman" w:cs="Times New Roman"/>
          <w:sz w:val="24"/>
          <w:szCs w:val="24"/>
        </w:rPr>
        <w:t>vínculo</w:t>
      </w:r>
      <w:r>
        <w:rPr>
          <w:rFonts w:ascii="Times New Roman" w:eastAsia="Times New Roman" w:hAnsi="Times New Roman" w:cs="Times New Roman"/>
          <w:sz w:val="24"/>
          <w:szCs w:val="24"/>
        </w:rPr>
        <w:t xml:space="preserve"> afectivo y de compromiso donde existe apoyo mutuo entre la comunidad y quien </w:t>
      </w:r>
      <w:r w:rsidR="00FB6526">
        <w:rPr>
          <w:rFonts w:ascii="Times New Roman" w:eastAsia="Times New Roman" w:hAnsi="Times New Roman" w:cs="Times New Roman"/>
          <w:sz w:val="24"/>
          <w:szCs w:val="24"/>
        </w:rPr>
        <w:t>la promueve.</w:t>
      </w:r>
    </w:p>
    <w:p w14:paraId="5296453D" w14:textId="1B522E7D" w:rsidR="00FB6526" w:rsidRPr="00E12D04" w:rsidRDefault="00FB6526" w:rsidP="00E12D04">
      <w:pPr>
        <w:pStyle w:val="Ttulo2"/>
        <w:rPr>
          <w:rFonts w:ascii="Times New Roman" w:hAnsi="Times New Roman" w:cs="Times New Roman"/>
          <w:b/>
          <w:bCs/>
          <w:sz w:val="24"/>
          <w:szCs w:val="24"/>
        </w:rPr>
      </w:pPr>
      <w:r w:rsidRPr="00FB6526">
        <w:t xml:space="preserve">   </w:t>
      </w:r>
      <w:bookmarkStart w:id="14" w:name="_Toc210670672"/>
      <w:r w:rsidRPr="00E12D04">
        <w:rPr>
          <w:rFonts w:ascii="Times New Roman" w:hAnsi="Times New Roman" w:cs="Times New Roman"/>
          <w:b/>
          <w:bCs/>
          <w:sz w:val="24"/>
          <w:szCs w:val="24"/>
        </w:rPr>
        <w:t>VI. 4.2.  AUTONOMÍA E INDEPENDENCIA</w:t>
      </w:r>
      <w:bookmarkEnd w:id="14"/>
    </w:p>
    <w:p w14:paraId="4FE65002" w14:textId="77777777" w:rsidR="00FB6526" w:rsidRPr="00FB6526" w:rsidRDefault="00FB6526" w:rsidP="00C4500E">
      <w:pPr>
        <w:spacing w:line="360" w:lineRule="auto"/>
        <w:jc w:val="both"/>
        <w:rPr>
          <w:rFonts w:ascii="Times New Roman" w:eastAsia="Times New Roman" w:hAnsi="Times New Roman" w:cs="Times New Roman"/>
          <w:b/>
          <w:bCs/>
          <w:sz w:val="24"/>
          <w:szCs w:val="24"/>
        </w:rPr>
      </w:pPr>
    </w:p>
    <w:p w14:paraId="44AAD392" w14:textId="3E94324C" w:rsidR="00C4500E" w:rsidRDefault="00FB6526" w:rsidP="00FB6526">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r w:rsidR="00C4500E" w:rsidRPr="3812171E">
        <w:rPr>
          <w:rFonts w:ascii="Times New Roman" w:eastAsia="Times New Roman" w:hAnsi="Times New Roman" w:cs="Times New Roman"/>
          <w:sz w:val="24"/>
          <w:szCs w:val="24"/>
        </w:rPr>
        <w:t>Los creadores de contenido digital no están sujetos a las mismas restricciones editoriales que los medios tradicionales, lo que les permite ser más creativos y expresar sus opiniones de manera más libre. Según Castells (2009)</w:t>
      </w:r>
      <w:r>
        <w:rPr>
          <w:rFonts w:ascii="Times New Roman" w:eastAsia="Times New Roman" w:hAnsi="Times New Roman" w:cs="Times New Roman"/>
          <w:sz w:val="24"/>
          <w:szCs w:val="24"/>
        </w:rPr>
        <w:t xml:space="preserve"> “La</w:t>
      </w:r>
      <w:r w:rsidR="00C4500E" w:rsidRPr="3812171E">
        <w:rPr>
          <w:rFonts w:ascii="Times New Roman" w:eastAsia="Times New Roman" w:hAnsi="Times New Roman" w:cs="Times New Roman"/>
          <w:sz w:val="24"/>
          <w:szCs w:val="24"/>
        </w:rPr>
        <w:t xml:space="preserve"> era digital ha permitido a los individuos y grupos crear, distribuir y consumir contenido de manera autónoma, fuera de los circuitos mediáticos convencionales</w:t>
      </w:r>
      <w:r>
        <w:rPr>
          <w:rFonts w:ascii="Times New Roman" w:eastAsia="Times New Roman" w:hAnsi="Times New Roman" w:cs="Times New Roman"/>
          <w:sz w:val="24"/>
          <w:szCs w:val="24"/>
        </w:rPr>
        <w:t>”</w:t>
      </w:r>
      <w:r w:rsidR="00C4500E" w:rsidRPr="3812171E">
        <w:rPr>
          <w:rFonts w:ascii="Times New Roman" w:eastAsia="Times New Roman" w:hAnsi="Times New Roman" w:cs="Times New Roman"/>
          <w:sz w:val="24"/>
          <w:szCs w:val="24"/>
        </w:rPr>
        <w:t>. Los creadores de contenido, a diferencia de los periodistas tradicionales, no dependen de una estructura jerárquica ni de una línea editorial impuesta por corporaciones mediáticas, lo que les da mayor flexibilidad para explorar temas y perspectivas sin las limitaciones comerciales o políticas que afectan a los medios tradicionales.</w:t>
      </w:r>
    </w:p>
    <w:p w14:paraId="5AABF531" w14:textId="2B16AA0D" w:rsidR="006A32CB" w:rsidRPr="003405AC" w:rsidRDefault="00C4500E" w:rsidP="00FB6526">
      <w:pPr>
        <w:spacing w:line="480" w:lineRule="auto"/>
        <w:jc w:val="both"/>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 xml:space="preserve">          Los creadores de contenido en plataformas como YouTube, por ejemplo, pueden construir sus propias comunidades y generar </w:t>
      </w:r>
      <w:r w:rsidRPr="3812171E">
        <w:rPr>
          <w:rFonts w:ascii="Times New Roman" w:eastAsia="Times New Roman" w:hAnsi="Times New Roman" w:cs="Times New Roman"/>
          <w:b/>
          <w:bCs/>
          <w:sz w:val="24"/>
          <w:szCs w:val="24"/>
        </w:rPr>
        <w:t>narrativas alternativas</w:t>
      </w:r>
      <w:r w:rsidRPr="3812171E">
        <w:rPr>
          <w:rFonts w:ascii="Times New Roman" w:eastAsia="Times New Roman" w:hAnsi="Times New Roman" w:cs="Times New Roman"/>
          <w:sz w:val="24"/>
          <w:szCs w:val="24"/>
        </w:rPr>
        <w:t xml:space="preserve"> a las dominantes, lo que refuerza su </w:t>
      </w:r>
      <w:r w:rsidRPr="3812171E">
        <w:rPr>
          <w:rFonts w:ascii="Times New Roman" w:eastAsia="Times New Roman" w:hAnsi="Times New Roman" w:cs="Times New Roman"/>
          <w:b/>
          <w:bCs/>
          <w:sz w:val="24"/>
          <w:szCs w:val="24"/>
        </w:rPr>
        <w:t>independencia</w:t>
      </w:r>
      <w:r w:rsidRPr="3812171E">
        <w:rPr>
          <w:rFonts w:ascii="Times New Roman" w:eastAsia="Times New Roman" w:hAnsi="Times New Roman" w:cs="Times New Roman"/>
          <w:sz w:val="24"/>
          <w:szCs w:val="24"/>
        </w:rPr>
        <w:t xml:space="preserve"> creativa. Este fenómeno también ha sido explorado por </w:t>
      </w:r>
      <w:r w:rsidRPr="3812171E">
        <w:rPr>
          <w:rFonts w:ascii="Times New Roman" w:eastAsia="Times New Roman" w:hAnsi="Times New Roman" w:cs="Times New Roman"/>
          <w:b/>
          <w:bCs/>
          <w:sz w:val="24"/>
          <w:szCs w:val="24"/>
        </w:rPr>
        <w:t>Jenkins</w:t>
      </w:r>
      <w:r w:rsidRPr="3812171E">
        <w:rPr>
          <w:rFonts w:ascii="Times New Roman" w:eastAsia="Times New Roman" w:hAnsi="Times New Roman" w:cs="Times New Roman"/>
          <w:sz w:val="24"/>
          <w:szCs w:val="24"/>
        </w:rPr>
        <w:t xml:space="preserve"> (2006), quien argumenta que</w:t>
      </w:r>
      <w:r w:rsidR="007E180B">
        <w:rPr>
          <w:rFonts w:ascii="Times New Roman" w:eastAsia="Times New Roman" w:hAnsi="Times New Roman" w:cs="Times New Roman"/>
          <w:sz w:val="24"/>
          <w:szCs w:val="24"/>
        </w:rPr>
        <w:t>:</w:t>
      </w:r>
      <w:r w:rsidRPr="3812171E">
        <w:rPr>
          <w:rFonts w:ascii="Times New Roman" w:eastAsia="Times New Roman" w:hAnsi="Times New Roman" w:cs="Times New Roman"/>
          <w:sz w:val="24"/>
          <w:szCs w:val="24"/>
        </w:rPr>
        <w:t xml:space="preserve"> </w:t>
      </w:r>
      <w:r w:rsidR="007E180B">
        <w:rPr>
          <w:rFonts w:ascii="Times New Roman" w:eastAsia="Times New Roman" w:hAnsi="Times New Roman" w:cs="Times New Roman"/>
          <w:sz w:val="24"/>
          <w:szCs w:val="24"/>
        </w:rPr>
        <w:t>“L</w:t>
      </w:r>
      <w:r w:rsidRPr="3812171E">
        <w:rPr>
          <w:rFonts w:ascii="Times New Roman" w:eastAsia="Times New Roman" w:hAnsi="Times New Roman" w:cs="Times New Roman"/>
          <w:sz w:val="24"/>
          <w:szCs w:val="24"/>
        </w:rPr>
        <w:t xml:space="preserve">a capacidad de los usuarios de las plataformas digitales para </w:t>
      </w:r>
      <w:r w:rsidRPr="3812171E">
        <w:rPr>
          <w:rFonts w:ascii="Times New Roman" w:eastAsia="Times New Roman" w:hAnsi="Times New Roman" w:cs="Times New Roman"/>
          <w:b/>
          <w:bCs/>
          <w:sz w:val="24"/>
          <w:szCs w:val="24"/>
        </w:rPr>
        <w:t>participar activamente</w:t>
      </w:r>
      <w:r w:rsidRPr="3812171E">
        <w:rPr>
          <w:rFonts w:ascii="Times New Roman" w:eastAsia="Times New Roman" w:hAnsi="Times New Roman" w:cs="Times New Roman"/>
          <w:sz w:val="24"/>
          <w:szCs w:val="24"/>
        </w:rPr>
        <w:t xml:space="preserve"> y </w:t>
      </w:r>
      <w:r w:rsidRPr="3812171E">
        <w:rPr>
          <w:rFonts w:ascii="Times New Roman" w:eastAsia="Times New Roman" w:hAnsi="Times New Roman" w:cs="Times New Roman"/>
          <w:b/>
          <w:bCs/>
          <w:sz w:val="24"/>
          <w:szCs w:val="24"/>
        </w:rPr>
        <w:t>producir contenido</w:t>
      </w:r>
      <w:r w:rsidRPr="3812171E">
        <w:rPr>
          <w:rFonts w:ascii="Times New Roman" w:eastAsia="Times New Roman" w:hAnsi="Times New Roman" w:cs="Times New Roman"/>
          <w:sz w:val="24"/>
          <w:szCs w:val="24"/>
        </w:rPr>
        <w:t xml:space="preserve"> ha creado un ecosistema donde los creadores tienen el control total sobre su producción y distribución, sin la necesidad de pasar por los filtros de los medios tradicionales</w:t>
      </w:r>
      <w:r w:rsidR="007E180B">
        <w:rPr>
          <w:rFonts w:ascii="Times New Roman" w:eastAsia="Times New Roman" w:hAnsi="Times New Roman" w:cs="Times New Roman"/>
          <w:sz w:val="24"/>
          <w:szCs w:val="24"/>
        </w:rPr>
        <w:t>”</w:t>
      </w:r>
      <w:r w:rsidRPr="3812171E">
        <w:rPr>
          <w:rFonts w:ascii="Times New Roman" w:eastAsia="Times New Roman" w:hAnsi="Times New Roman" w:cs="Times New Roman"/>
          <w:sz w:val="24"/>
          <w:szCs w:val="24"/>
        </w:rPr>
        <w:t>.</w:t>
      </w:r>
    </w:p>
    <w:p w14:paraId="4AC1D28C" w14:textId="43EEEC08" w:rsidR="007E180B" w:rsidRPr="00E12D04" w:rsidRDefault="007E180B" w:rsidP="00E12D04">
      <w:pPr>
        <w:pStyle w:val="Ttulo2"/>
        <w:rPr>
          <w:rFonts w:ascii="Times New Roman" w:hAnsi="Times New Roman" w:cs="Times New Roman"/>
          <w:b/>
          <w:bCs/>
          <w:sz w:val="24"/>
          <w:szCs w:val="24"/>
        </w:rPr>
      </w:pPr>
      <w:r w:rsidRPr="00E12D04">
        <w:rPr>
          <w:rFonts w:ascii="Times New Roman" w:hAnsi="Times New Roman" w:cs="Times New Roman"/>
          <w:b/>
          <w:bCs/>
          <w:sz w:val="24"/>
          <w:szCs w:val="24"/>
        </w:rPr>
        <w:t xml:space="preserve">           </w:t>
      </w:r>
      <w:bookmarkStart w:id="15" w:name="_Toc210670673"/>
      <w:r w:rsidRPr="00E12D04">
        <w:rPr>
          <w:rFonts w:ascii="Times New Roman" w:hAnsi="Times New Roman" w:cs="Times New Roman"/>
          <w:b/>
          <w:bCs/>
          <w:sz w:val="24"/>
          <w:szCs w:val="24"/>
        </w:rPr>
        <w:t>VI. 4.3. COMUNICACIÓN BIDIRECCIONAL</w:t>
      </w:r>
      <w:bookmarkEnd w:id="15"/>
    </w:p>
    <w:p w14:paraId="00775B82" w14:textId="35F6EF7D" w:rsidR="00D65641" w:rsidRDefault="007E180B" w:rsidP="00D65641">
      <w:pPr>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C4500E" w:rsidRPr="3B403346">
        <w:rPr>
          <w:rFonts w:ascii="Times New Roman" w:eastAsia="Times New Roman" w:hAnsi="Times New Roman" w:cs="Times New Roman"/>
          <w:sz w:val="24"/>
          <w:szCs w:val="24"/>
        </w:rPr>
        <w:t xml:space="preserve">Los creadores de contenido digital tienen la posibilidad de interactuar directamente con su audiencia, lo que genera un mayor sentido de comunidad y participación. Según </w:t>
      </w:r>
      <w:r w:rsidR="00C4500E" w:rsidRPr="3B403346">
        <w:rPr>
          <w:rFonts w:ascii="Times New Roman" w:eastAsia="Times New Roman" w:hAnsi="Times New Roman" w:cs="Times New Roman"/>
          <w:b/>
          <w:bCs/>
          <w:sz w:val="24"/>
          <w:szCs w:val="24"/>
        </w:rPr>
        <w:t>Jenkins</w:t>
      </w:r>
      <w:r w:rsidR="00C4500E" w:rsidRPr="3B403346">
        <w:rPr>
          <w:rFonts w:ascii="Times New Roman" w:eastAsia="Times New Roman" w:hAnsi="Times New Roman" w:cs="Times New Roman"/>
          <w:sz w:val="24"/>
          <w:szCs w:val="24"/>
        </w:rPr>
        <w:t xml:space="preserve"> (2006) </w:t>
      </w:r>
      <w:r w:rsidR="00FD575A">
        <w:rPr>
          <w:rFonts w:ascii="Times New Roman" w:eastAsia="Times New Roman" w:hAnsi="Times New Roman" w:cs="Times New Roman"/>
          <w:sz w:val="24"/>
          <w:szCs w:val="24"/>
        </w:rPr>
        <w:t>“L</w:t>
      </w:r>
      <w:r w:rsidR="00C4500E" w:rsidRPr="3B403346">
        <w:rPr>
          <w:rFonts w:ascii="Times New Roman" w:eastAsia="Times New Roman" w:hAnsi="Times New Roman" w:cs="Times New Roman"/>
          <w:sz w:val="24"/>
          <w:szCs w:val="24"/>
        </w:rPr>
        <w:t>a comunicación bidireccional en los medios digitales ha transformado la relación entre productores y consumidores de contenido, convirtiéndolos en participantes activos dentro del proceso comunicativo</w:t>
      </w:r>
      <w:r w:rsidR="00FD575A">
        <w:rPr>
          <w:rFonts w:ascii="Times New Roman" w:eastAsia="Times New Roman" w:hAnsi="Times New Roman" w:cs="Times New Roman"/>
          <w:sz w:val="24"/>
          <w:szCs w:val="24"/>
        </w:rPr>
        <w:t>” A</w:t>
      </w:r>
      <w:r w:rsidR="00C4500E" w:rsidRPr="3B403346">
        <w:rPr>
          <w:rFonts w:ascii="Times New Roman" w:eastAsia="Times New Roman" w:hAnsi="Times New Roman" w:cs="Times New Roman"/>
          <w:sz w:val="24"/>
          <w:szCs w:val="24"/>
        </w:rPr>
        <w:t xml:space="preserve"> diferencia de los medios tradicionales, donde la comunicación es principalmente unidireccional, los creadores de contenido en plataformas como TikTok o Instagram pueden recibir comentarios, preguntas y sugerencias de sus seguidores, lo que permite una interacción constante. </w:t>
      </w:r>
      <w:proofErr w:type="spellStart"/>
      <w:r w:rsidR="00C4500E" w:rsidRPr="3B403346">
        <w:rPr>
          <w:rFonts w:ascii="Times New Roman" w:eastAsia="Times New Roman" w:hAnsi="Times New Roman" w:cs="Times New Roman"/>
          <w:b/>
          <w:bCs/>
          <w:sz w:val="24"/>
          <w:szCs w:val="24"/>
        </w:rPr>
        <w:t>Shirky</w:t>
      </w:r>
      <w:proofErr w:type="spellEnd"/>
      <w:r w:rsidR="00C4500E" w:rsidRPr="3B403346">
        <w:rPr>
          <w:rFonts w:ascii="Times New Roman" w:eastAsia="Times New Roman" w:hAnsi="Times New Roman" w:cs="Times New Roman"/>
          <w:sz w:val="24"/>
          <w:szCs w:val="24"/>
        </w:rPr>
        <w:t xml:space="preserve"> (2008) destaca que</w:t>
      </w:r>
      <w:r w:rsidR="00FD575A">
        <w:rPr>
          <w:rFonts w:ascii="Times New Roman" w:eastAsia="Times New Roman" w:hAnsi="Times New Roman" w:cs="Times New Roman"/>
          <w:sz w:val="24"/>
          <w:szCs w:val="24"/>
        </w:rPr>
        <w:t xml:space="preserve"> “L</w:t>
      </w:r>
      <w:r w:rsidR="00C4500E" w:rsidRPr="3B403346">
        <w:rPr>
          <w:rFonts w:ascii="Times New Roman" w:eastAsia="Times New Roman" w:hAnsi="Times New Roman" w:cs="Times New Roman"/>
          <w:sz w:val="24"/>
          <w:szCs w:val="24"/>
        </w:rPr>
        <w:t xml:space="preserve">as plataformas digitales </w:t>
      </w:r>
      <w:r w:rsidR="00C4500E" w:rsidRPr="3B403346">
        <w:rPr>
          <w:rFonts w:ascii="Times New Roman" w:eastAsia="Times New Roman" w:hAnsi="Times New Roman" w:cs="Times New Roman"/>
          <w:sz w:val="24"/>
          <w:szCs w:val="24"/>
        </w:rPr>
        <w:lastRenderedPageBreak/>
        <w:t>facilitan la conversación continua entre los creadores y sus audiencias, lo que no solo incrementa el sentido de pertenencia de los seguidores, sino que también redefine la producción de contenido</w:t>
      </w:r>
      <w:r w:rsidR="00FD575A">
        <w:rPr>
          <w:rFonts w:ascii="Times New Roman" w:eastAsia="Times New Roman" w:hAnsi="Times New Roman" w:cs="Times New Roman"/>
          <w:sz w:val="24"/>
          <w:szCs w:val="24"/>
        </w:rPr>
        <w:t>”</w:t>
      </w:r>
      <w:r w:rsidR="00C4500E" w:rsidRPr="3B403346">
        <w:rPr>
          <w:rFonts w:ascii="Times New Roman" w:eastAsia="Times New Roman" w:hAnsi="Times New Roman" w:cs="Times New Roman"/>
          <w:sz w:val="24"/>
          <w:szCs w:val="24"/>
        </w:rPr>
        <w:t xml:space="preserve"> ya que los creadores pueden adaptar sus contenidos en función de los intereses y reacciones de su comunidad.</w:t>
      </w:r>
    </w:p>
    <w:p w14:paraId="5E0E25EE" w14:textId="340CDF90" w:rsidR="004D224D" w:rsidRDefault="004D224D" w:rsidP="004D224D">
      <w:pPr>
        <w:pStyle w:val="Ttulo1"/>
        <w:rPr>
          <w:rFonts w:ascii="Times New Roman" w:hAnsi="Times New Roman" w:cs="Times New Roman"/>
          <w:b/>
          <w:bCs/>
          <w:sz w:val="24"/>
          <w:szCs w:val="24"/>
        </w:rPr>
      </w:pPr>
      <w:bookmarkStart w:id="16" w:name="_Toc210670674"/>
      <w:r w:rsidRPr="004D224D">
        <w:rPr>
          <w:rFonts w:ascii="Times New Roman" w:hAnsi="Times New Roman" w:cs="Times New Roman"/>
          <w:b/>
          <w:bCs/>
          <w:sz w:val="24"/>
          <w:szCs w:val="24"/>
        </w:rPr>
        <w:t xml:space="preserve">VI. </w:t>
      </w:r>
      <w:r>
        <w:rPr>
          <w:rFonts w:ascii="Times New Roman" w:hAnsi="Times New Roman" w:cs="Times New Roman"/>
          <w:b/>
          <w:bCs/>
          <w:sz w:val="24"/>
          <w:szCs w:val="24"/>
        </w:rPr>
        <w:t>5</w:t>
      </w:r>
      <w:r w:rsidRPr="004D224D">
        <w:t xml:space="preserve"> </w:t>
      </w:r>
      <w:r w:rsidRPr="004D224D">
        <w:rPr>
          <w:rFonts w:ascii="Times New Roman" w:hAnsi="Times New Roman" w:cs="Times New Roman"/>
          <w:b/>
          <w:bCs/>
          <w:sz w:val="24"/>
          <w:szCs w:val="24"/>
        </w:rPr>
        <w:t>Identidad colectiva y fútbol</w:t>
      </w:r>
      <w:bookmarkEnd w:id="16"/>
      <w:r w:rsidRPr="004D224D">
        <w:rPr>
          <w:rFonts w:ascii="Times New Roman" w:hAnsi="Times New Roman" w:cs="Times New Roman"/>
          <w:b/>
          <w:bCs/>
          <w:sz w:val="24"/>
          <w:szCs w:val="24"/>
        </w:rPr>
        <w:t xml:space="preserve"> </w:t>
      </w:r>
    </w:p>
    <w:p w14:paraId="6CE978F1" w14:textId="1D678F07" w:rsidR="004D224D" w:rsidRDefault="004D224D" w:rsidP="004D224D"/>
    <w:p w14:paraId="072AB0BC" w14:textId="77777777" w:rsidR="004D224D" w:rsidRPr="004D224D" w:rsidRDefault="004D224D" w:rsidP="004D224D">
      <w:pPr>
        <w:spacing w:line="480" w:lineRule="auto"/>
        <w:rPr>
          <w:rFonts w:ascii="Times New Roman" w:hAnsi="Times New Roman" w:cs="Times New Roman"/>
          <w:sz w:val="24"/>
          <w:szCs w:val="24"/>
        </w:rPr>
      </w:pPr>
      <w:r w:rsidRPr="004D224D">
        <w:rPr>
          <w:rFonts w:ascii="Times New Roman" w:hAnsi="Times New Roman" w:cs="Times New Roman"/>
          <w:sz w:val="24"/>
          <w:szCs w:val="24"/>
        </w:rPr>
        <w:t>El fútbol ha sido, históricamente, un espacio privilegiado para la expresión de identidades colectivas. Autores como Stuart Hall (1996) entienden la identidad como un proceso dinámico y relacional, que se construye a través del discurso, la representación y la pertenencia. En el caso del fútbol, estas identidades se articulan mediante símbolos, rituales y narrativas compartidas que permiten a los individuos reconocerse como parte de una comunidad.</w:t>
      </w:r>
    </w:p>
    <w:p w14:paraId="0BCAD9F7" w14:textId="77777777" w:rsidR="004D224D" w:rsidRPr="004D224D" w:rsidRDefault="004D224D" w:rsidP="004D224D">
      <w:pPr>
        <w:spacing w:line="480" w:lineRule="auto"/>
        <w:rPr>
          <w:rFonts w:ascii="Times New Roman" w:hAnsi="Times New Roman" w:cs="Times New Roman"/>
          <w:sz w:val="24"/>
          <w:szCs w:val="24"/>
        </w:rPr>
      </w:pPr>
    </w:p>
    <w:p w14:paraId="00189F04" w14:textId="77777777" w:rsidR="004D224D" w:rsidRPr="004D224D" w:rsidRDefault="004D224D" w:rsidP="004D224D">
      <w:pPr>
        <w:spacing w:line="480" w:lineRule="auto"/>
        <w:rPr>
          <w:rFonts w:ascii="Times New Roman" w:hAnsi="Times New Roman" w:cs="Times New Roman"/>
          <w:sz w:val="24"/>
          <w:szCs w:val="24"/>
        </w:rPr>
      </w:pPr>
      <w:r w:rsidRPr="004D224D">
        <w:rPr>
          <w:rFonts w:ascii="Times New Roman" w:hAnsi="Times New Roman" w:cs="Times New Roman"/>
          <w:sz w:val="24"/>
          <w:szCs w:val="24"/>
        </w:rPr>
        <w:t>Benedict Anderson (1983) amplía esta idea al hablar de las “comunidades imaginadas”, aquellas colectividades que se construyen a través de la comunicación y la memoria compartida. La hinchada de Atlético Nacional puede entenderse, en este sentido, como una comunidad imaginada que trasciende el territorio físico del estadio y se expande al entorno digital, donde la pasión se mantiene viva a través de relatos, imágenes y emociones.</w:t>
      </w:r>
    </w:p>
    <w:p w14:paraId="4B991E77" w14:textId="77777777" w:rsidR="004D224D" w:rsidRPr="004D224D" w:rsidRDefault="004D224D" w:rsidP="004D224D">
      <w:pPr>
        <w:spacing w:line="480" w:lineRule="auto"/>
        <w:rPr>
          <w:rFonts w:ascii="Times New Roman" w:hAnsi="Times New Roman" w:cs="Times New Roman"/>
          <w:sz w:val="24"/>
          <w:szCs w:val="24"/>
        </w:rPr>
      </w:pPr>
    </w:p>
    <w:p w14:paraId="4C32960B" w14:textId="77777777" w:rsidR="004D224D" w:rsidRPr="004D224D" w:rsidRDefault="004D224D" w:rsidP="004D224D">
      <w:pPr>
        <w:spacing w:line="480" w:lineRule="auto"/>
        <w:rPr>
          <w:rFonts w:ascii="Times New Roman" w:hAnsi="Times New Roman" w:cs="Times New Roman"/>
          <w:sz w:val="24"/>
          <w:szCs w:val="24"/>
        </w:rPr>
      </w:pPr>
      <w:r w:rsidRPr="004D224D">
        <w:rPr>
          <w:rFonts w:ascii="Times New Roman" w:hAnsi="Times New Roman" w:cs="Times New Roman"/>
          <w:sz w:val="24"/>
          <w:szCs w:val="24"/>
        </w:rPr>
        <w:t xml:space="preserve">Por su parte, Eduardo </w:t>
      </w:r>
      <w:proofErr w:type="spellStart"/>
      <w:r w:rsidRPr="004D224D">
        <w:rPr>
          <w:rFonts w:ascii="Times New Roman" w:hAnsi="Times New Roman" w:cs="Times New Roman"/>
          <w:sz w:val="24"/>
          <w:szCs w:val="24"/>
        </w:rPr>
        <w:t>Archetti</w:t>
      </w:r>
      <w:proofErr w:type="spellEnd"/>
      <w:r w:rsidRPr="004D224D">
        <w:rPr>
          <w:rFonts w:ascii="Times New Roman" w:hAnsi="Times New Roman" w:cs="Times New Roman"/>
          <w:sz w:val="24"/>
          <w:szCs w:val="24"/>
        </w:rPr>
        <w:t xml:space="preserve"> (1999) y Pablo Alabarces (2002) han estudiado cómo el fútbol en América Latina se configura como un escenario de producción cultural y simbólica. A través del relato futbolero —que combina memoria, mito y pertenencia— los hinchas construyen una narrativa de identidad que mezcla orgullo local, historia colectiva y sentimiento popular. En el contexto verdolaga, estas representaciones se actualizan en las </w:t>
      </w:r>
      <w:r w:rsidRPr="004D224D">
        <w:rPr>
          <w:rFonts w:ascii="Times New Roman" w:hAnsi="Times New Roman" w:cs="Times New Roman"/>
          <w:sz w:val="24"/>
          <w:szCs w:val="24"/>
        </w:rPr>
        <w:lastRenderedPageBreak/>
        <w:t>redes sociales, donde los hinchas y creadores de contenido reinterpretan los valores, gestos y símbolos asociados al club.</w:t>
      </w:r>
    </w:p>
    <w:p w14:paraId="4BB3112B" w14:textId="77777777" w:rsidR="004D224D" w:rsidRPr="004D224D" w:rsidRDefault="004D224D" w:rsidP="004D224D">
      <w:pPr>
        <w:spacing w:line="480" w:lineRule="auto"/>
        <w:rPr>
          <w:rFonts w:ascii="Times New Roman" w:hAnsi="Times New Roman" w:cs="Times New Roman"/>
          <w:sz w:val="24"/>
          <w:szCs w:val="24"/>
        </w:rPr>
      </w:pPr>
    </w:p>
    <w:p w14:paraId="28E6C48E" w14:textId="28198380" w:rsidR="004D224D" w:rsidRDefault="004D224D" w:rsidP="004D224D">
      <w:pPr>
        <w:spacing w:line="480" w:lineRule="auto"/>
        <w:rPr>
          <w:rFonts w:ascii="Times New Roman" w:hAnsi="Times New Roman" w:cs="Times New Roman"/>
          <w:sz w:val="24"/>
          <w:szCs w:val="24"/>
        </w:rPr>
      </w:pPr>
      <w:r w:rsidRPr="004D224D">
        <w:rPr>
          <w:rFonts w:ascii="Times New Roman" w:hAnsi="Times New Roman" w:cs="Times New Roman"/>
          <w:sz w:val="24"/>
          <w:szCs w:val="24"/>
        </w:rPr>
        <w:t>De este modo, la identidad colectiva del hincha no se limita al espacio físico del estadio Atanasio Girardot, sino que se expande hacia lo digital como un territorio simbólico compartido, donde las emociones, los recuerdos y los relatos se transforman en piezas audiovisuales, memes, podcasts y videos que refuerzan la pertenencia al “nosotros” verdolaga.</w:t>
      </w:r>
    </w:p>
    <w:p w14:paraId="11D26C94" w14:textId="16FB2AEB" w:rsidR="004D224D" w:rsidRDefault="004D224D" w:rsidP="004D224D">
      <w:pPr>
        <w:pStyle w:val="Ttulo1"/>
        <w:rPr>
          <w:rFonts w:ascii="Times New Roman" w:hAnsi="Times New Roman" w:cs="Times New Roman"/>
          <w:b/>
          <w:bCs/>
          <w:sz w:val="24"/>
          <w:szCs w:val="24"/>
        </w:rPr>
      </w:pPr>
      <w:bookmarkStart w:id="17" w:name="_Toc210670675"/>
      <w:r w:rsidRPr="004D224D">
        <w:rPr>
          <w:rFonts w:ascii="Times New Roman" w:hAnsi="Times New Roman" w:cs="Times New Roman"/>
          <w:b/>
          <w:bCs/>
          <w:sz w:val="24"/>
          <w:szCs w:val="24"/>
        </w:rPr>
        <w:t xml:space="preserve">VI. </w:t>
      </w:r>
      <w:r>
        <w:rPr>
          <w:rFonts w:ascii="Times New Roman" w:hAnsi="Times New Roman" w:cs="Times New Roman"/>
          <w:b/>
          <w:bCs/>
          <w:sz w:val="24"/>
          <w:szCs w:val="24"/>
        </w:rPr>
        <w:t xml:space="preserve">6 </w:t>
      </w:r>
      <w:r w:rsidRPr="004D224D">
        <w:rPr>
          <w:rFonts w:ascii="Times New Roman" w:hAnsi="Times New Roman" w:cs="Times New Roman"/>
          <w:b/>
          <w:bCs/>
          <w:sz w:val="24"/>
          <w:szCs w:val="24"/>
        </w:rPr>
        <w:t>Comunidades digitales</w:t>
      </w:r>
      <w:bookmarkEnd w:id="17"/>
      <w:r w:rsidRPr="004D224D">
        <w:rPr>
          <w:rFonts w:ascii="Times New Roman" w:hAnsi="Times New Roman" w:cs="Times New Roman"/>
          <w:b/>
          <w:bCs/>
          <w:sz w:val="24"/>
          <w:szCs w:val="24"/>
        </w:rPr>
        <w:t xml:space="preserve"> </w:t>
      </w:r>
    </w:p>
    <w:p w14:paraId="2D865AE1" w14:textId="16592B61" w:rsidR="004D224D" w:rsidRDefault="004D224D" w:rsidP="004D224D"/>
    <w:p w14:paraId="6A44E7CC" w14:textId="77777777" w:rsidR="004D224D" w:rsidRPr="004D224D" w:rsidRDefault="004D224D" w:rsidP="004D224D">
      <w:pPr>
        <w:spacing w:line="480" w:lineRule="auto"/>
        <w:rPr>
          <w:rFonts w:ascii="Times New Roman" w:hAnsi="Times New Roman" w:cs="Times New Roman"/>
          <w:sz w:val="24"/>
          <w:szCs w:val="24"/>
        </w:rPr>
      </w:pPr>
      <w:r w:rsidRPr="004D224D">
        <w:rPr>
          <w:rFonts w:ascii="Times New Roman" w:hAnsi="Times New Roman" w:cs="Times New Roman"/>
          <w:sz w:val="24"/>
          <w:szCs w:val="24"/>
        </w:rPr>
        <w:t xml:space="preserve">Con la expansión de las redes sociales, las comunidades de hinchas han adquirido nuevas formas de organización y expresión. Autores como Henry Jenkins (2006), Nancy </w:t>
      </w:r>
      <w:proofErr w:type="spellStart"/>
      <w:r w:rsidRPr="004D224D">
        <w:rPr>
          <w:rFonts w:ascii="Times New Roman" w:hAnsi="Times New Roman" w:cs="Times New Roman"/>
          <w:sz w:val="24"/>
          <w:szCs w:val="24"/>
        </w:rPr>
        <w:t>Baym</w:t>
      </w:r>
      <w:proofErr w:type="spellEnd"/>
      <w:r w:rsidRPr="004D224D">
        <w:rPr>
          <w:rFonts w:ascii="Times New Roman" w:hAnsi="Times New Roman" w:cs="Times New Roman"/>
          <w:sz w:val="24"/>
          <w:szCs w:val="24"/>
        </w:rPr>
        <w:t xml:space="preserve"> (2010) y Howard </w:t>
      </w:r>
      <w:proofErr w:type="spellStart"/>
      <w:r w:rsidRPr="004D224D">
        <w:rPr>
          <w:rFonts w:ascii="Times New Roman" w:hAnsi="Times New Roman" w:cs="Times New Roman"/>
          <w:sz w:val="24"/>
          <w:szCs w:val="24"/>
        </w:rPr>
        <w:t>Rheingold</w:t>
      </w:r>
      <w:proofErr w:type="spellEnd"/>
      <w:r w:rsidRPr="004D224D">
        <w:rPr>
          <w:rFonts w:ascii="Times New Roman" w:hAnsi="Times New Roman" w:cs="Times New Roman"/>
          <w:sz w:val="24"/>
          <w:szCs w:val="24"/>
        </w:rPr>
        <w:t xml:space="preserve"> (2000) proponen el concepto de cultura participativa, donde los usuarios ya no son receptores pasivos, sino prosumidores: productores y consumidores al mismo tiempo.</w:t>
      </w:r>
    </w:p>
    <w:p w14:paraId="707D6808" w14:textId="77777777" w:rsidR="004D224D" w:rsidRPr="004D224D" w:rsidRDefault="004D224D" w:rsidP="004D224D">
      <w:pPr>
        <w:spacing w:line="480" w:lineRule="auto"/>
        <w:rPr>
          <w:rFonts w:ascii="Times New Roman" w:hAnsi="Times New Roman" w:cs="Times New Roman"/>
          <w:sz w:val="24"/>
          <w:szCs w:val="24"/>
        </w:rPr>
      </w:pPr>
    </w:p>
    <w:p w14:paraId="160CDC77" w14:textId="77777777" w:rsidR="004D224D" w:rsidRPr="004D224D" w:rsidRDefault="004D224D" w:rsidP="004D224D">
      <w:pPr>
        <w:spacing w:line="480" w:lineRule="auto"/>
        <w:rPr>
          <w:rFonts w:ascii="Times New Roman" w:hAnsi="Times New Roman" w:cs="Times New Roman"/>
          <w:sz w:val="24"/>
          <w:szCs w:val="24"/>
        </w:rPr>
      </w:pPr>
      <w:r w:rsidRPr="004D224D">
        <w:rPr>
          <w:rFonts w:ascii="Times New Roman" w:hAnsi="Times New Roman" w:cs="Times New Roman"/>
          <w:sz w:val="24"/>
          <w:szCs w:val="24"/>
        </w:rPr>
        <w:t xml:space="preserve">Estas comunidades —o </w:t>
      </w:r>
      <w:proofErr w:type="spellStart"/>
      <w:r w:rsidRPr="004D224D">
        <w:rPr>
          <w:rFonts w:ascii="Times New Roman" w:hAnsi="Times New Roman" w:cs="Times New Roman"/>
          <w:sz w:val="24"/>
          <w:szCs w:val="24"/>
        </w:rPr>
        <w:t>fandoms</w:t>
      </w:r>
      <w:proofErr w:type="spellEnd"/>
      <w:r w:rsidRPr="004D224D">
        <w:rPr>
          <w:rFonts w:ascii="Times New Roman" w:hAnsi="Times New Roman" w:cs="Times New Roman"/>
          <w:sz w:val="24"/>
          <w:szCs w:val="24"/>
        </w:rPr>
        <w:t>— se articulan alrededor de intereses compartidos, generando redes de colaboración, apoyo y creatividad. En el caso de Atlético Nacional, los hinchas se conectan no solo para informarse sobre el club, sino también para producir y circular narrativas propias, reinterpretando el sentido de la camiseta, los símbolos y los ídolos. Este fenómeno fortalece el sentimiento de identidad colectiva, pues cada publicación, video o comentario refuerza la idea de una comunidad que se siente parte activa de la historia del club.</w:t>
      </w:r>
    </w:p>
    <w:p w14:paraId="067287E4" w14:textId="77777777" w:rsidR="004D224D" w:rsidRPr="004D224D" w:rsidRDefault="004D224D" w:rsidP="004D224D">
      <w:pPr>
        <w:spacing w:line="480" w:lineRule="auto"/>
        <w:rPr>
          <w:rFonts w:ascii="Times New Roman" w:hAnsi="Times New Roman" w:cs="Times New Roman"/>
          <w:sz w:val="24"/>
          <w:szCs w:val="24"/>
        </w:rPr>
      </w:pPr>
    </w:p>
    <w:p w14:paraId="72D3F451" w14:textId="77777777" w:rsidR="004D224D" w:rsidRPr="004D224D" w:rsidRDefault="004D224D" w:rsidP="004D224D">
      <w:pPr>
        <w:spacing w:line="480" w:lineRule="auto"/>
        <w:rPr>
          <w:rFonts w:ascii="Times New Roman" w:hAnsi="Times New Roman" w:cs="Times New Roman"/>
          <w:sz w:val="24"/>
          <w:szCs w:val="24"/>
        </w:rPr>
      </w:pPr>
      <w:r w:rsidRPr="004D224D">
        <w:rPr>
          <w:rFonts w:ascii="Times New Roman" w:hAnsi="Times New Roman" w:cs="Times New Roman"/>
          <w:sz w:val="24"/>
          <w:szCs w:val="24"/>
        </w:rPr>
        <w:lastRenderedPageBreak/>
        <w:t xml:space="preserve">En este punto, teorías como la de Usos y Gratificaciones (Katz, </w:t>
      </w:r>
      <w:proofErr w:type="spellStart"/>
      <w:r w:rsidRPr="004D224D">
        <w:rPr>
          <w:rFonts w:ascii="Times New Roman" w:hAnsi="Times New Roman" w:cs="Times New Roman"/>
          <w:sz w:val="24"/>
          <w:szCs w:val="24"/>
        </w:rPr>
        <w:t>Blumler</w:t>
      </w:r>
      <w:proofErr w:type="spellEnd"/>
      <w:r w:rsidRPr="004D224D">
        <w:rPr>
          <w:rFonts w:ascii="Times New Roman" w:hAnsi="Times New Roman" w:cs="Times New Roman"/>
          <w:sz w:val="24"/>
          <w:szCs w:val="24"/>
        </w:rPr>
        <w:t xml:space="preserve"> y </w:t>
      </w:r>
      <w:proofErr w:type="spellStart"/>
      <w:r w:rsidRPr="004D224D">
        <w:rPr>
          <w:rFonts w:ascii="Times New Roman" w:hAnsi="Times New Roman" w:cs="Times New Roman"/>
          <w:sz w:val="24"/>
          <w:szCs w:val="24"/>
        </w:rPr>
        <w:t>Gurevitch</w:t>
      </w:r>
      <w:proofErr w:type="spellEnd"/>
      <w:r w:rsidRPr="004D224D">
        <w:rPr>
          <w:rFonts w:ascii="Times New Roman" w:hAnsi="Times New Roman" w:cs="Times New Roman"/>
          <w:sz w:val="24"/>
          <w:szCs w:val="24"/>
        </w:rPr>
        <w:t>, 1973) aportan una perspectiva complementaria: los hinchas buscan en los creadores de contenido una forma de satisfacer necesidades emocionales, sociales y simbólicas. Más que información, encuentran conexión, representación y pertenencia, elementos fundamentales en la construcción de identidad digital.</w:t>
      </w:r>
    </w:p>
    <w:p w14:paraId="4850B3FF" w14:textId="77777777" w:rsidR="004D224D" w:rsidRPr="004D224D" w:rsidRDefault="004D224D" w:rsidP="004D224D">
      <w:pPr>
        <w:spacing w:line="480" w:lineRule="auto"/>
        <w:rPr>
          <w:rFonts w:ascii="Times New Roman" w:hAnsi="Times New Roman" w:cs="Times New Roman"/>
          <w:sz w:val="24"/>
          <w:szCs w:val="24"/>
        </w:rPr>
      </w:pPr>
    </w:p>
    <w:p w14:paraId="75E1E035" w14:textId="5B161F1E" w:rsidR="004D224D" w:rsidRPr="004D224D" w:rsidRDefault="004D224D" w:rsidP="004D224D">
      <w:pPr>
        <w:spacing w:line="480" w:lineRule="auto"/>
        <w:rPr>
          <w:rFonts w:ascii="Times New Roman" w:hAnsi="Times New Roman" w:cs="Times New Roman"/>
          <w:sz w:val="24"/>
          <w:szCs w:val="24"/>
        </w:rPr>
      </w:pPr>
      <w:r w:rsidRPr="004D224D">
        <w:rPr>
          <w:rFonts w:ascii="Times New Roman" w:hAnsi="Times New Roman" w:cs="Times New Roman"/>
          <w:sz w:val="24"/>
          <w:szCs w:val="24"/>
        </w:rPr>
        <w:t xml:space="preserve">Asimismo, la Teoría de la Agenda </w:t>
      </w:r>
      <w:proofErr w:type="spellStart"/>
      <w:r w:rsidRPr="004D224D">
        <w:rPr>
          <w:rFonts w:ascii="Times New Roman" w:hAnsi="Times New Roman" w:cs="Times New Roman"/>
          <w:sz w:val="24"/>
          <w:szCs w:val="24"/>
        </w:rPr>
        <w:t>Setting</w:t>
      </w:r>
      <w:proofErr w:type="spellEnd"/>
      <w:r w:rsidRPr="004D224D">
        <w:rPr>
          <w:rFonts w:ascii="Times New Roman" w:hAnsi="Times New Roman" w:cs="Times New Roman"/>
          <w:sz w:val="24"/>
          <w:szCs w:val="24"/>
        </w:rPr>
        <w:t xml:space="preserve"> (McCombs y Shaw, 1972) puede entenderse aquí no como una imposición mediática, sino como una forma de coproducción del sentido: los creadores de contenido, al seleccionar y narrar ciertos temas, contribuyen a definir qué aspectos de la vida del club adquieren relevancia emocional o simbólica dentro de la comunidad digital.</w:t>
      </w:r>
    </w:p>
    <w:p w14:paraId="5CCB35DF" w14:textId="3B03D44F" w:rsidR="004D224D" w:rsidRDefault="004D224D" w:rsidP="004D224D">
      <w:pPr>
        <w:pStyle w:val="Ttulo1"/>
        <w:rPr>
          <w:rFonts w:ascii="Times New Roman" w:hAnsi="Times New Roman" w:cs="Times New Roman"/>
          <w:b/>
          <w:bCs/>
          <w:sz w:val="24"/>
          <w:szCs w:val="24"/>
        </w:rPr>
      </w:pPr>
      <w:bookmarkStart w:id="18" w:name="_Toc210670676"/>
      <w:r w:rsidRPr="004D224D">
        <w:rPr>
          <w:rFonts w:ascii="Times New Roman" w:hAnsi="Times New Roman" w:cs="Times New Roman"/>
          <w:b/>
          <w:bCs/>
          <w:sz w:val="24"/>
          <w:szCs w:val="24"/>
        </w:rPr>
        <w:t>VI</w:t>
      </w:r>
      <w:r>
        <w:rPr>
          <w:rFonts w:ascii="Times New Roman" w:hAnsi="Times New Roman" w:cs="Times New Roman"/>
          <w:b/>
          <w:bCs/>
          <w:sz w:val="24"/>
          <w:szCs w:val="24"/>
        </w:rPr>
        <w:t xml:space="preserve"> </w:t>
      </w:r>
      <w:r w:rsidRPr="004D224D">
        <w:rPr>
          <w:rFonts w:ascii="Times New Roman" w:hAnsi="Times New Roman" w:cs="Times New Roman"/>
          <w:b/>
          <w:bCs/>
          <w:sz w:val="24"/>
          <w:szCs w:val="24"/>
        </w:rPr>
        <w:t xml:space="preserve">. </w:t>
      </w:r>
      <w:r>
        <w:rPr>
          <w:rFonts w:ascii="Times New Roman" w:hAnsi="Times New Roman" w:cs="Times New Roman"/>
          <w:b/>
          <w:bCs/>
          <w:sz w:val="24"/>
          <w:szCs w:val="24"/>
        </w:rPr>
        <w:t xml:space="preserve">7 </w:t>
      </w:r>
      <w:r w:rsidRPr="004D224D">
        <w:rPr>
          <w:rFonts w:ascii="Times New Roman" w:hAnsi="Times New Roman" w:cs="Times New Roman"/>
          <w:b/>
          <w:bCs/>
          <w:sz w:val="24"/>
          <w:szCs w:val="24"/>
        </w:rPr>
        <w:t>Creadores de contenido como agentes de identidad</w:t>
      </w:r>
      <w:bookmarkEnd w:id="18"/>
    </w:p>
    <w:p w14:paraId="63DEBEA2" w14:textId="77777777" w:rsidR="004D224D" w:rsidRPr="004D224D" w:rsidRDefault="004D224D" w:rsidP="004D224D">
      <w:pPr>
        <w:spacing w:line="480" w:lineRule="auto"/>
        <w:rPr>
          <w:rFonts w:ascii="Times New Roman" w:hAnsi="Times New Roman" w:cs="Times New Roman"/>
          <w:sz w:val="24"/>
          <w:szCs w:val="24"/>
        </w:rPr>
      </w:pPr>
      <w:r w:rsidRPr="004D224D">
        <w:rPr>
          <w:rFonts w:ascii="Times New Roman" w:hAnsi="Times New Roman" w:cs="Times New Roman"/>
          <w:sz w:val="24"/>
          <w:szCs w:val="24"/>
        </w:rPr>
        <w:t>En el actual ecosistema mediático, los creadores de contenido digital han asumido un papel central como mediadores culturales. Su labor no solo consiste en informar, sino en narrar y representar desde la emoción y la experiencia compartida. A través de sus producciones —reacciones, crónicas, podcasts, análisis o transmisiones en vivo— configuran un relato colectivo que combina autenticidad, humor, pasión y memoria.</w:t>
      </w:r>
    </w:p>
    <w:p w14:paraId="73444017" w14:textId="77777777" w:rsidR="004D224D" w:rsidRPr="004D224D" w:rsidRDefault="004D224D" w:rsidP="004D224D">
      <w:pPr>
        <w:spacing w:line="480" w:lineRule="auto"/>
        <w:rPr>
          <w:rFonts w:ascii="Times New Roman" w:hAnsi="Times New Roman" w:cs="Times New Roman"/>
          <w:sz w:val="24"/>
          <w:szCs w:val="24"/>
        </w:rPr>
      </w:pPr>
    </w:p>
    <w:p w14:paraId="1C5B9A22" w14:textId="77777777" w:rsidR="004D224D" w:rsidRPr="004D224D" w:rsidRDefault="004D224D" w:rsidP="004D224D">
      <w:pPr>
        <w:spacing w:line="480" w:lineRule="auto"/>
        <w:rPr>
          <w:rFonts w:ascii="Times New Roman" w:hAnsi="Times New Roman" w:cs="Times New Roman"/>
          <w:sz w:val="24"/>
          <w:szCs w:val="24"/>
        </w:rPr>
      </w:pPr>
      <w:r w:rsidRPr="004D224D">
        <w:rPr>
          <w:rFonts w:ascii="Times New Roman" w:hAnsi="Times New Roman" w:cs="Times New Roman"/>
          <w:sz w:val="24"/>
          <w:szCs w:val="24"/>
        </w:rPr>
        <w:t>Según Jenkins (2006), en la era de la convergencia mediática, las fronteras entre productores y audiencias se difuminan, dando lugar a una cultura donde todos pueden participar en la construcción del significado. Esta lógica se refuerza con los aportes de Castells (2009), quien señala que las redes digitales permiten la autonomía comunicativa, es decir, la posibilidad de que individuos o comunidades produzcan contenido sin depender de estructuras mediáticas jerárquicas.</w:t>
      </w:r>
    </w:p>
    <w:p w14:paraId="0134D3DC" w14:textId="77777777" w:rsidR="004D224D" w:rsidRPr="004D224D" w:rsidRDefault="004D224D" w:rsidP="004D224D">
      <w:pPr>
        <w:spacing w:line="480" w:lineRule="auto"/>
        <w:rPr>
          <w:rFonts w:ascii="Times New Roman" w:hAnsi="Times New Roman" w:cs="Times New Roman"/>
          <w:sz w:val="24"/>
          <w:szCs w:val="24"/>
        </w:rPr>
      </w:pPr>
    </w:p>
    <w:p w14:paraId="62B059AA" w14:textId="77777777" w:rsidR="004D224D" w:rsidRPr="004D224D" w:rsidRDefault="004D224D" w:rsidP="004D224D">
      <w:pPr>
        <w:spacing w:line="480" w:lineRule="auto"/>
        <w:rPr>
          <w:rFonts w:ascii="Times New Roman" w:hAnsi="Times New Roman" w:cs="Times New Roman"/>
          <w:sz w:val="24"/>
          <w:szCs w:val="24"/>
        </w:rPr>
      </w:pPr>
      <w:r w:rsidRPr="004D224D">
        <w:rPr>
          <w:rFonts w:ascii="Times New Roman" w:hAnsi="Times New Roman" w:cs="Times New Roman"/>
          <w:sz w:val="24"/>
          <w:szCs w:val="24"/>
        </w:rPr>
        <w:t xml:space="preserve">Los creadores de contenido de Atlético Nacional operan bajo estos principios: narran desde la cercanía, dialogan directamente con su audiencia y generan una comunicación bidireccional y afectiva, como señalan Jenkins y </w:t>
      </w:r>
      <w:proofErr w:type="spellStart"/>
      <w:r w:rsidRPr="004D224D">
        <w:rPr>
          <w:rFonts w:ascii="Times New Roman" w:hAnsi="Times New Roman" w:cs="Times New Roman"/>
          <w:sz w:val="24"/>
          <w:szCs w:val="24"/>
        </w:rPr>
        <w:t>Baym</w:t>
      </w:r>
      <w:proofErr w:type="spellEnd"/>
      <w:r w:rsidRPr="004D224D">
        <w:rPr>
          <w:rFonts w:ascii="Times New Roman" w:hAnsi="Times New Roman" w:cs="Times New Roman"/>
          <w:sz w:val="24"/>
          <w:szCs w:val="24"/>
        </w:rPr>
        <w:t>. En este intercambio constante, los seguidores no solo consumen, sino que reafirman su identidad como parte de una comunidad verdolaga digital.</w:t>
      </w:r>
    </w:p>
    <w:p w14:paraId="226CB82F" w14:textId="77777777" w:rsidR="004D224D" w:rsidRPr="004D224D" w:rsidRDefault="004D224D" w:rsidP="004D224D">
      <w:pPr>
        <w:spacing w:line="480" w:lineRule="auto"/>
        <w:rPr>
          <w:rFonts w:ascii="Times New Roman" w:hAnsi="Times New Roman" w:cs="Times New Roman"/>
          <w:sz w:val="24"/>
          <w:szCs w:val="24"/>
        </w:rPr>
      </w:pPr>
    </w:p>
    <w:p w14:paraId="75D685B6" w14:textId="154CCB34" w:rsidR="004D224D" w:rsidRDefault="004D224D" w:rsidP="004D224D">
      <w:pPr>
        <w:spacing w:line="480" w:lineRule="auto"/>
        <w:rPr>
          <w:rFonts w:ascii="Times New Roman" w:hAnsi="Times New Roman" w:cs="Times New Roman"/>
          <w:sz w:val="24"/>
          <w:szCs w:val="24"/>
        </w:rPr>
      </w:pPr>
      <w:r w:rsidRPr="004D224D">
        <w:rPr>
          <w:rFonts w:ascii="Times New Roman" w:hAnsi="Times New Roman" w:cs="Times New Roman"/>
          <w:sz w:val="24"/>
          <w:szCs w:val="24"/>
        </w:rPr>
        <w:t>El contenido, entonces, se convierte en una expresión cultural colectiva, un puente entre el pasado y el presente del club, donde cada creador actúa como un portavoz simbólico de la hinchada. A través de sus relatos, estos nuevos actores mediáticos contribuyen a mantener viva la identidad verdolaga en el entorno digital, fortaleciendo los lazos de pertenencia, emoción y memoria compartida que caracterizan al universo cultural del fútbol.</w:t>
      </w:r>
    </w:p>
    <w:p w14:paraId="3E1C3C3E" w14:textId="5C3FF2C2" w:rsidR="004D224D" w:rsidRDefault="004D224D" w:rsidP="004D224D">
      <w:pPr>
        <w:spacing w:line="480" w:lineRule="auto"/>
        <w:rPr>
          <w:rFonts w:ascii="Times New Roman" w:hAnsi="Times New Roman" w:cs="Times New Roman"/>
          <w:sz w:val="24"/>
          <w:szCs w:val="24"/>
        </w:rPr>
      </w:pPr>
    </w:p>
    <w:p w14:paraId="1C50ED52" w14:textId="67AD2B64" w:rsidR="004D224D" w:rsidRDefault="004D224D" w:rsidP="004D224D">
      <w:pPr>
        <w:spacing w:line="480" w:lineRule="auto"/>
        <w:rPr>
          <w:rFonts w:ascii="Times New Roman" w:hAnsi="Times New Roman" w:cs="Times New Roman"/>
          <w:sz w:val="24"/>
          <w:szCs w:val="24"/>
        </w:rPr>
      </w:pPr>
    </w:p>
    <w:p w14:paraId="79669BE7" w14:textId="7077E16E" w:rsidR="004D224D" w:rsidRDefault="004D224D" w:rsidP="004D224D">
      <w:pPr>
        <w:spacing w:line="480" w:lineRule="auto"/>
        <w:rPr>
          <w:rFonts w:ascii="Times New Roman" w:hAnsi="Times New Roman" w:cs="Times New Roman"/>
          <w:sz w:val="24"/>
          <w:szCs w:val="24"/>
        </w:rPr>
      </w:pPr>
    </w:p>
    <w:p w14:paraId="4210242F" w14:textId="0048F638" w:rsidR="004D224D" w:rsidRDefault="004D224D" w:rsidP="004D224D">
      <w:pPr>
        <w:spacing w:line="480" w:lineRule="auto"/>
        <w:rPr>
          <w:rFonts w:ascii="Times New Roman" w:hAnsi="Times New Roman" w:cs="Times New Roman"/>
          <w:sz w:val="24"/>
          <w:szCs w:val="24"/>
        </w:rPr>
      </w:pPr>
    </w:p>
    <w:p w14:paraId="0A1A7F57" w14:textId="3593DA8A" w:rsidR="004D224D" w:rsidRDefault="004D224D" w:rsidP="004D224D">
      <w:pPr>
        <w:spacing w:line="480" w:lineRule="auto"/>
        <w:rPr>
          <w:rFonts w:ascii="Times New Roman" w:hAnsi="Times New Roman" w:cs="Times New Roman"/>
          <w:sz w:val="24"/>
          <w:szCs w:val="24"/>
        </w:rPr>
      </w:pPr>
    </w:p>
    <w:p w14:paraId="0433AF40" w14:textId="4DD6ED9C" w:rsidR="004D224D" w:rsidRDefault="004D224D" w:rsidP="004D224D">
      <w:pPr>
        <w:spacing w:line="480" w:lineRule="auto"/>
        <w:rPr>
          <w:rFonts w:ascii="Times New Roman" w:hAnsi="Times New Roman" w:cs="Times New Roman"/>
          <w:sz w:val="24"/>
          <w:szCs w:val="24"/>
        </w:rPr>
      </w:pPr>
    </w:p>
    <w:p w14:paraId="49665ED3" w14:textId="7750A6BB" w:rsidR="004D224D" w:rsidRDefault="004D224D" w:rsidP="004D224D">
      <w:pPr>
        <w:spacing w:line="480" w:lineRule="auto"/>
        <w:rPr>
          <w:rFonts w:ascii="Times New Roman" w:hAnsi="Times New Roman" w:cs="Times New Roman"/>
          <w:sz w:val="24"/>
          <w:szCs w:val="24"/>
        </w:rPr>
      </w:pPr>
    </w:p>
    <w:p w14:paraId="6C194B38" w14:textId="216783C7" w:rsidR="004D224D" w:rsidRDefault="004D224D" w:rsidP="004D224D">
      <w:pPr>
        <w:spacing w:line="480" w:lineRule="auto"/>
        <w:rPr>
          <w:rFonts w:ascii="Times New Roman" w:hAnsi="Times New Roman" w:cs="Times New Roman"/>
          <w:sz w:val="24"/>
          <w:szCs w:val="24"/>
        </w:rPr>
      </w:pPr>
    </w:p>
    <w:p w14:paraId="1B373A71" w14:textId="30C9D007" w:rsidR="004D224D" w:rsidRDefault="004D224D" w:rsidP="004D224D">
      <w:pPr>
        <w:spacing w:line="480" w:lineRule="auto"/>
        <w:rPr>
          <w:rFonts w:ascii="Times New Roman" w:hAnsi="Times New Roman" w:cs="Times New Roman"/>
          <w:sz w:val="24"/>
          <w:szCs w:val="24"/>
        </w:rPr>
      </w:pPr>
    </w:p>
    <w:p w14:paraId="493E6141" w14:textId="7925C3BD" w:rsidR="004D224D" w:rsidRDefault="004D224D" w:rsidP="004D224D">
      <w:pPr>
        <w:spacing w:line="480" w:lineRule="auto"/>
        <w:rPr>
          <w:rFonts w:ascii="Times New Roman" w:hAnsi="Times New Roman" w:cs="Times New Roman"/>
          <w:sz w:val="24"/>
          <w:szCs w:val="24"/>
        </w:rPr>
      </w:pPr>
    </w:p>
    <w:p w14:paraId="38D334A7" w14:textId="1997C269" w:rsidR="004D224D" w:rsidRDefault="004D224D" w:rsidP="004D224D">
      <w:pPr>
        <w:spacing w:line="480" w:lineRule="auto"/>
        <w:rPr>
          <w:rFonts w:ascii="Times New Roman" w:hAnsi="Times New Roman" w:cs="Times New Roman"/>
          <w:sz w:val="24"/>
          <w:szCs w:val="24"/>
        </w:rPr>
      </w:pPr>
    </w:p>
    <w:p w14:paraId="6E0A0484" w14:textId="77777777" w:rsidR="004D224D" w:rsidRPr="004D224D" w:rsidRDefault="004D224D" w:rsidP="004D224D">
      <w:pPr>
        <w:spacing w:line="480" w:lineRule="auto"/>
        <w:rPr>
          <w:rFonts w:ascii="Times New Roman" w:hAnsi="Times New Roman" w:cs="Times New Roman"/>
          <w:sz w:val="24"/>
          <w:szCs w:val="24"/>
        </w:rPr>
      </w:pPr>
    </w:p>
    <w:p w14:paraId="360ED8A8" w14:textId="3CA34155" w:rsidR="3812171E" w:rsidRDefault="3812171E" w:rsidP="004D224D">
      <w:pPr>
        <w:pStyle w:val="Ttulo1"/>
        <w:jc w:val="center"/>
        <w:rPr>
          <w:rFonts w:ascii="Times New Roman" w:eastAsia="Times New Roman" w:hAnsi="Times New Roman" w:cs="Times New Roman"/>
          <w:b/>
          <w:bCs/>
          <w:sz w:val="24"/>
          <w:szCs w:val="24"/>
        </w:rPr>
      </w:pPr>
      <w:bookmarkStart w:id="19" w:name="_Toc210670677"/>
      <w:r w:rsidRPr="3812171E">
        <w:rPr>
          <w:rFonts w:ascii="Times New Roman" w:eastAsia="Times New Roman" w:hAnsi="Times New Roman" w:cs="Times New Roman"/>
          <w:b/>
          <w:bCs/>
          <w:sz w:val="24"/>
          <w:szCs w:val="24"/>
        </w:rPr>
        <w:lastRenderedPageBreak/>
        <w:t>APUESTA METODOLOGICA</w:t>
      </w:r>
      <w:bookmarkEnd w:id="19"/>
    </w:p>
    <w:p w14:paraId="0A172205" w14:textId="1BABFB2B" w:rsidR="00503239" w:rsidRPr="00D65641" w:rsidRDefault="00503239" w:rsidP="00D65641">
      <w:pPr>
        <w:spacing w:before="240" w:after="240" w:line="480" w:lineRule="auto"/>
        <w:ind w:firstLine="720"/>
        <w:jc w:val="both"/>
        <w:rPr>
          <w:rFonts w:ascii="Times New Roman" w:eastAsia="Times New Roman" w:hAnsi="Times New Roman" w:cs="Times New Roman"/>
          <w:sz w:val="24"/>
          <w:szCs w:val="24"/>
        </w:rPr>
      </w:pPr>
      <w:r w:rsidRPr="00503239">
        <w:rPr>
          <w:rFonts w:ascii="Times New Roman" w:eastAsia="Times New Roman" w:hAnsi="Times New Roman" w:cs="Times New Roman"/>
          <w:sz w:val="24"/>
          <w:szCs w:val="24"/>
        </w:rPr>
        <w:t xml:space="preserve">Este estudio se basa en una metodología mixta que combina enfoques cualitativos y cuantitativos, con el objetivo de proporcionar una comprensión más profunda y completa de un fenómeno o problema. Según Creswell y Plano Clark (2018), </w:t>
      </w:r>
      <w:r w:rsidRPr="00503239">
        <w:rPr>
          <w:rFonts w:ascii="Times New Roman" w:eastAsia="Times New Roman" w:hAnsi="Times New Roman" w:cs="Times New Roman"/>
          <w:i/>
          <w:iCs/>
          <w:sz w:val="24"/>
          <w:szCs w:val="24"/>
        </w:rPr>
        <w:t>“</w:t>
      </w:r>
      <w:r w:rsidRPr="00D65641">
        <w:rPr>
          <w:rFonts w:ascii="Times New Roman" w:eastAsia="Times New Roman" w:hAnsi="Times New Roman" w:cs="Times New Roman"/>
          <w:sz w:val="24"/>
          <w:szCs w:val="24"/>
        </w:rPr>
        <w:t>la investigación de métodos mixtos es un enfoque en el que el investigador recolecta y analiza datos, integra los hallazgos y extrae inferencias utilizando tanto el enfoque cualitativo como el cuantitativo (</w:t>
      </w:r>
      <w:proofErr w:type="spellStart"/>
      <w:r w:rsidRPr="00D65641">
        <w:rPr>
          <w:rFonts w:ascii="Times New Roman" w:eastAsia="Times New Roman" w:hAnsi="Times New Roman" w:cs="Times New Roman"/>
          <w:sz w:val="24"/>
          <w:szCs w:val="24"/>
        </w:rPr>
        <w:t>pag.</w:t>
      </w:r>
      <w:proofErr w:type="spellEnd"/>
      <w:r w:rsidRPr="00D65641">
        <w:rPr>
          <w:rFonts w:ascii="Times New Roman" w:eastAsia="Times New Roman" w:hAnsi="Times New Roman" w:cs="Times New Roman"/>
          <w:sz w:val="24"/>
          <w:szCs w:val="24"/>
        </w:rPr>
        <w:t xml:space="preserve"> 5)</w:t>
      </w:r>
      <w:r w:rsidR="00D65641" w:rsidRPr="00D65641">
        <w:rPr>
          <w:rFonts w:ascii="Times New Roman" w:eastAsia="Times New Roman" w:hAnsi="Times New Roman" w:cs="Times New Roman"/>
          <w:sz w:val="24"/>
          <w:szCs w:val="24"/>
        </w:rPr>
        <w:t>. Por ello consideramos fundamental combinar y conectar los datos, como se muestra en las gráficas, de este modo obtener resultados poniendo en consideración un número mayor de posibilidades</w:t>
      </w:r>
      <w:r w:rsidRPr="00D65641">
        <w:rPr>
          <w:rFonts w:ascii="Times New Roman" w:eastAsia="Times New Roman" w:hAnsi="Times New Roman" w:cs="Times New Roman"/>
          <w:sz w:val="24"/>
          <w:szCs w:val="24"/>
        </w:rPr>
        <w:t>.</w:t>
      </w:r>
    </w:p>
    <w:p w14:paraId="070D2B6E" w14:textId="494B1305" w:rsidR="00D65641" w:rsidRPr="00D65641" w:rsidRDefault="002625CC" w:rsidP="00D65641">
      <w:pPr>
        <w:spacing w:before="240" w:after="240" w:line="480" w:lineRule="auto"/>
        <w:jc w:val="both"/>
        <w:rPr>
          <w:rFonts w:ascii="Times New Roman" w:eastAsia="Times New Roman" w:hAnsi="Times New Roman" w:cs="Times New Roman"/>
          <w:b/>
          <w:bCs/>
          <w:sz w:val="24"/>
          <w:szCs w:val="24"/>
        </w:rPr>
      </w:pPr>
      <w:r w:rsidRPr="00D65641">
        <w:rPr>
          <w:rFonts w:ascii="Times New Roman" w:eastAsia="Times New Roman" w:hAnsi="Times New Roman" w:cs="Times New Roman"/>
          <w:noProof/>
          <w:color w:val="FFFFFF" w:themeColor="background1"/>
          <w:sz w:val="24"/>
          <w:szCs w:val="24"/>
        </w:rPr>
        <mc:AlternateContent>
          <mc:Choice Requires="wps">
            <w:drawing>
              <wp:anchor distT="0" distB="0" distL="114300" distR="114300" simplePos="0" relativeHeight="251662336" behindDoc="1" locked="0" layoutInCell="1" allowOverlap="1" wp14:anchorId="31987C1D" wp14:editId="3D314066">
                <wp:simplePos x="0" y="0"/>
                <wp:positionH relativeFrom="margin">
                  <wp:posOffset>2113915</wp:posOffset>
                </wp:positionH>
                <wp:positionV relativeFrom="paragraph">
                  <wp:posOffset>362585</wp:posOffset>
                </wp:positionV>
                <wp:extent cx="1484630" cy="450215"/>
                <wp:effectExtent l="57150" t="19050" r="77470" b="102235"/>
                <wp:wrapNone/>
                <wp:docPr id="1187891276" name="Diagrama de flujo: proceso 1"/>
                <wp:cNvGraphicFramePr/>
                <a:graphic xmlns:a="http://schemas.openxmlformats.org/drawingml/2006/main">
                  <a:graphicData uri="http://schemas.microsoft.com/office/word/2010/wordprocessingShape">
                    <wps:wsp>
                      <wps:cNvSpPr/>
                      <wps:spPr>
                        <a:xfrm>
                          <a:off x="0" y="0"/>
                          <a:ext cx="1484630" cy="450215"/>
                        </a:xfrm>
                        <a:prstGeom prst="flowChartProcess">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shapetype w14:anchorId="45D67AFE" id="_x0000_t109" coordsize="21600,21600" o:spt="109" path="m,l,21600r21600,l21600,xe">
                <v:stroke joinstyle="miter"/>
                <v:path gradientshapeok="t" o:connecttype="rect"/>
              </v:shapetype>
              <v:shape id="Diagrama de flujo: proceso 1" o:spid="_x0000_s1026" type="#_x0000_t109" style="position:absolute;margin-left:166.45pt;margin-top:28.55pt;width:116.9pt;height:35.45pt;z-index:-25165414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" fillcolor="#4f81bd [3204]" strokecolor="#4579b8 [3044]">
                <v:fill color2="#a7bfde [1620]" rotate="t" angle="180" focus="100%" type="gradient">
                  <o:fill v:ext="view" type="gradientUnscaled"/>
                </v:fill>
                <v:shadow on="t" color="black" opacity="22937f" origin=",.5" offset="0,.63889mm"/>
                <w10:wrap anchorx="margin"/>
              </v:shape>
            </w:pict>
          </mc:Fallback>
        </mc:AlternateContent>
      </w:r>
      <w:r w:rsidR="00D65641" w:rsidRPr="00D65641">
        <w:rPr>
          <w:rFonts w:ascii="Times New Roman" w:eastAsia="Times New Roman" w:hAnsi="Times New Roman" w:cs="Times New Roman"/>
          <w:noProof/>
          <w:color w:val="FFFFFF" w:themeColor="background1"/>
          <w:sz w:val="24"/>
          <w:szCs w:val="24"/>
        </w:rPr>
        <mc:AlternateContent>
          <mc:Choice Requires="wps">
            <w:drawing>
              <wp:anchor distT="0" distB="0" distL="114300" distR="114300" simplePos="0" relativeHeight="251664384" behindDoc="1" locked="0" layoutInCell="1" allowOverlap="1" wp14:anchorId="5436F4AF" wp14:editId="60257078">
                <wp:simplePos x="0" y="0"/>
                <wp:positionH relativeFrom="margin">
                  <wp:posOffset>4370047</wp:posOffset>
                </wp:positionH>
                <wp:positionV relativeFrom="paragraph">
                  <wp:posOffset>355093</wp:posOffset>
                </wp:positionV>
                <wp:extent cx="1484630" cy="450215"/>
                <wp:effectExtent l="57150" t="19050" r="77470" b="102235"/>
                <wp:wrapNone/>
                <wp:docPr id="925701145" name="Diagrama de flujo: proceso 1"/>
                <wp:cNvGraphicFramePr/>
                <a:graphic xmlns:a="http://schemas.openxmlformats.org/drawingml/2006/main">
                  <a:graphicData uri="http://schemas.microsoft.com/office/word/2010/wordprocessingShape">
                    <wps:wsp>
                      <wps:cNvSpPr/>
                      <wps:spPr>
                        <a:xfrm>
                          <a:off x="0" y="0"/>
                          <a:ext cx="1484630" cy="450215"/>
                        </a:xfrm>
                        <a:prstGeom prst="flowChartProcess">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6A37DEAF" id="Diagrama de flujo: proceso 1" o:spid="_x0000_s1026" type="#_x0000_t109" style="position:absolute;margin-left:344.1pt;margin-top:27.95pt;width:116.9pt;height:35.45pt;z-index:-25165209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" fillcolor="#4f81bd [3204]" strokecolor="#4579b8 [3044]">
                <v:fill color2="#a7bfde [1620]" rotate="t" angle="180" focus="100%" type="gradient">
                  <o:fill v:ext="view" type="gradientUnscaled"/>
                </v:fill>
                <v:shadow on="t" color="black" opacity="22937f" origin=",.5" offset="0,.63889mm"/>
                <w10:wrap anchorx="margin"/>
              </v:shape>
            </w:pict>
          </mc:Fallback>
        </mc:AlternateContent>
      </w:r>
      <w:r w:rsidR="00D65641" w:rsidRPr="00D65641">
        <w:rPr>
          <w:rFonts w:ascii="Times New Roman" w:eastAsia="Times New Roman" w:hAnsi="Times New Roman" w:cs="Times New Roman"/>
          <w:noProof/>
          <w:color w:val="FFFFFF" w:themeColor="background1"/>
          <w:sz w:val="24"/>
          <w:szCs w:val="24"/>
        </w:rPr>
        <mc:AlternateContent>
          <mc:Choice Requires="wps">
            <w:drawing>
              <wp:anchor distT="0" distB="0" distL="114300" distR="114300" simplePos="0" relativeHeight="251660288" behindDoc="1" locked="0" layoutInCell="1" allowOverlap="1" wp14:anchorId="7C1100FF" wp14:editId="0950AEA1">
                <wp:simplePos x="0" y="0"/>
                <wp:positionH relativeFrom="margin">
                  <wp:posOffset>-152831</wp:posOffset>
                </wp:positionH>
                <wp:positionV relativeFrom="paragraph">
                  <wp:posOffset>361676</wp:posOffset>
                </wp:positionV>
                <wp:extent cx="1484630" cy="450215"/>
                <wp:effectExtent l="57150" t="19050" r="77470" b="102235"/>
                <wp:wrapNone/>
                <wp:docPr id="1853692964" name="Diagrama de flujo: proceso 1"/>
                <wp:cNvGraphicFramePr/>
                <a:graphic xmlns:a="http://schemas.openxmlformats.org/drawingml/2006/main">
                  <a:graphicData uri="http://schemas.microsoft.com/office/word/2010/wordprocessingShape">
                    <wps:wsp>
                      <wps:cNvSpPr/>
                      <wps:spPr>
                        <a:xfrm>
                          <a:off x="0" y="0"/>
                          <a:ext cx="1484630" cy="450215"/>
                        </a:xfrm>
                        <a:prstGeom prst="flowChartProcess">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6D56AF2F" id="Diagrama de flujo: proceso 1" o:spid="_x0000_s1026" type="#_x0000_t109" style="position:absolute;margin-left:-12.05pt;margin-top:28.5pt;width:116.9pt;height:35.45pt;z-index:-25165619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" fillcolor="#4f81bd [3204]" strokecolor="#4579b8 [3044]">
                <v:fill color2="#a7bfde [1620]" rotate="t" angle="180" focus="100%" type="gradient">
                  <o:fill v:ext="view" type="gradientUnscaled"/>
                </v:fill>
                <v:shadow on="t" color="black" opacity="22937f" origin=",.5" offset="0,.63889mm"/>
                <w10:wrap anchorx="margin"/>
              </v:shape>
            </w:pict>
          </mc:Fallback>
        </mc:AlternateContent>
      </w:r>
      <w:r w:rsidR="00D65641" w:rsidRPr="00D65641">
        <w:rPr>
          <w:rFonts w:ascii="Times New Roman" w:eastAsia="Times New Roman" w:hAnsi="Times New Roman" w:cs="Times New Roman"/>
          <w:b/>
          <w:bCs/>
          <w:sz w:val="24"/>
          <w:szCs w:val="24"/>
        </w:rPr>
        <w:t xml:space="preserve">Combinar datos: </w:t>
      </w:r>
    </w:p>
    <w:p w14:paraId="35783FF9" w14:textId="28EDE452" w:rsidR="00D65641" w:rsidRDefault="00D65641" w:rsidP="00D65641">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03F987F9" wp14:editId="0964A8EA">
                <wp:simplePos x="0" y="0"/>
                <wp:positionH relativeFrom="column">
                  <wp:posOffset>3755256</wp:posOffset>
                </wp:positionH>
                <wp:positionV relativeFrom="paragraph">
                  <wp:posOffset>73660</wp:posOffset>
                </wp:positionV>
                <wp:extent cx="486561" cy="8389"/>
                <wp:effectExtent l="57150" t="76200" r="0" b="125095"/>
                <wp:wrapNone/>
                <wp:docPr id="771694211" name="Conector recto de flecha 3"/>
                <wp:cNvGraphicFramePr/>
                <a:graphic xmlns:a="http://schemas.openxmlformats.org/drawingml/2006/main">
                  <a:graphicData uri="http://schemas.microsoft.com/office/word/2010/wordprocessingShape">
                    <wps:wsp>
                      <wps:cNvCnPr/>
                      <wps:spPr>
                        <a:xfrm flipH="1" flipV="1">
                          <a:off x="0" y="0"/>
                          <a:ext cx="486561" cy="8389"/>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xmlns:w16du="http://schemas.microsoft.com/office/word/2023/wordml/word16du" xmlns:w16sdtfl="http://schemas.microsoft.com/office/word/2024/wordml/sdtformatlock">
            <w:pict>
              <v:shapetype w14:anchorId="75D3A3A9" id="_x0000_t32" coordsize="21600,21600" o:spt="32" o:oned="t" path="m,l21600,21600e" filled="f">
                <v:path arrowok="t" fillok="f" o:connecttype="none"/>
                <o:lock v:ext="edit" shapetype="t"/>
              </v:shapetype>
              <v:shape id="Conector recto de flecha 3" o:spid="_x0000_s1026" type="#_x0000_t32" style="position:absolute;margin-left:295.7pt;margin-top:5.8pt;width:38.3pt;height:.65pt;flip:x y;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" strokecolor="#4f81bd [3204]" strokeweight="2pt">
                <v:stroke endarrow="block"/>
                <v:shadow on="t" color="black" opacity="24903f" origin=",.5" offset="0,.55556mm"/>
              </v:shape>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1DD208A0" wp14:editId="53EBC978">
                <wp:simplePos x="0" y="0"/>
                <wp:positionH relativeFrom="column">
                  <wp:posOffset>1543574</wp:posOffset>
                </wp:positionH>
                <wp:positionV relativeFrom="paragraph">
                  <wp:posOffset>75058</wp:posOffset>
                </wp:positionV>
                <wp:extent cx="394283" cy="8389"/>
                <wp:effectExtent l="0" t="57150" r="44450" b="125095"/>
                <wp:wrapNone/>
                <wp:docPr id="190300884" name="Conector recto de flecha 2"/>
                <wp:cNvGraphicFramePr/>
                <a:graphic xmlns:a="http://schemas.openxmlformats.org/drawingml/2006/main">
                  <a:graphicData uri="http://schemas.microsoft.com/office/word/2010/wordprocessingShape">
                    <wps:wsp>
                      <wps:cNvCnPr/>
                      <wps:spPr>
                        <a:xfrm>
                          <a:off x="0" y="0"/>
                          <a:ext cx="394283" cy="8389"/>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xmlns:w16du="http://schemas.microsoft.com/office/word/2023/wordml/word16du" xmlns:w16sdtfl="http://schemas.microsoft.com/office/word/2024/wordml/sdtformatlock">
            <w:pict>
              <v:shape w14:anchorId="6CB39923" id="Conector recto de flecha 2" o:spid="_x0000_s1026" type="#_x0000_t32" style="position:absolute;margin-left:121.55pt;margin-top:5.9pt;width:31.05pt;height:.6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" strokecolor="#4f81bd [3204]" strokeweight="2pt">
                <v:stroke endarrow="block"/>
                <v:shadow on="t" color="black" opacity="24903f" origin=",.5" offset="0,.55556mm"/>
              </v:shape>
            </w:pict>
          </mc:Fallback>
        </mc:AlternateContent>
      </w:r>
      <w:r>
        <w:rPr>
          <w:rFonts w:ascii="Times New Roman" w:eastAsia="Times New Roman" w:hAnsi="Times New Roman" w:cs="Times New Roman"/>
          <w:sz w:val="24"/>
          <w:szCs w:val="24"/>
        </w:rPr>
        <w:t xml:space="preserve">Datos cuantitativos                                   Resultados                                     Datos cualitativos  </w:t>
      </w:r>
    </w:p>
    <w:p w14:paraId="765138A9" w14:textId="7E0666F3" w:rsidR="002625CC" w:rsidRDefault="002625CC" w:rsidP="002625CC">
      <w:pPr>
        <w:spacing w:before="240" w:after="240" w:line="480" w:lineRule="auto"/>
        <w:jc w:val="both"/>
        <w:rPr>
          <w:rFonts w:ascii="Times New Roman" w:eastAsia="Times New Roman" w:hAnsi="Times New Roman" w:cs="Times New Roman"/>
          <w:b/>
          <w:bCs/>
          <w:sz w:val="24"/>
          <w:szCs w:val="24"/>
        </w:rPr>
      </w:pPr>
      <w:r w:rsidRPr="00D65641">
        <w:rPr>
          <w:rFonts w:ascii="Times New Roman" w:eastAsia="Times New Roman" w:hAnsi="Times New Roman" w:cs="Times New Roman"/>
          <w:noProof/>
          <w:color w:val="FFFFFF" w:themeColor="background1"/>
          <w:sz w:val="24"/>
          <w:szCs w:val="24"/>
        </w:rPr>
        <mc:AlternateContent>
          <mc:Choice Requires="wps">
            <w:drawing>
              <wp:anchor distT="0" distB="0" distL="114300" distR="114300" simplePos="0" relativeHeight="251670528" behindDoc="1" locked="0" layoutInCell="1" allowOverlap="1" wp14:anchorId="0A8ED8EA" wp14:editId="5B6CD6C6">
                <wp:simplePos x="0" y="0"/>
                <wp:positionH relativeFrom="margin">
                  <wp:posOffset>2103120</wp:posOffset>
                </wp:positionH>
                <wp:positionV relativeFrom="paragraph">
                  <wp:posOffset>378594</wp:posOffset>
                </wp:positionV>
                <wp:extent cx="1484630" cy="450215"/>
                <wp:effectExtent l="57150" t="19050" r="77470" b="102235"/>
                <wp:wrapNone/>
                <wp:docPr id="1921329842" name="Diagrama de flujo: proceso 1"/>
                <wp:cNvGraphicFramePr/>
                <a:graphic xmlns:a="http://schemas.openxmlformats.org/drawingml/2006/main">
                  <a:graphicData uri="http://schemas.microsoft.com/office/word/2010/wordprocessingShape">
                    <wps:wsp>
                      <wps:cNvSpPr/>
                      <wps:spPr>
                        <a:xfrm>
                          <a:off x="0" y="0"/>
                          <a:ext cx="1484630" cy="450215"/>
                        </a:xfrm>
                        <a:prstGeom prst="flowChartProcess">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2A23C965" id="Diagrama de flujo: proceso 1" o:spid="_x0000_s1026" type="#_x0000_t109" style="position:absolute;margin-left:165.6pt;margin-top:29.8pt;width:116.9pt;height:35.45pt;z-index:-25164595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" fillcolor="#4f81bd [3204]" strokecolor="#4579b8 [3044]">
                <v:fill color2="#a7bfde [1620]" rotate="t" angle="180" focus="100%" type="gradient">
                  <o:fill v:ext="view" type="gradientUnscaled"/>
                </v:fill>
                <v:shadow on="t" color="black" opacity="22937f" origin=",.5" offset="0,.63889mm"/>
                <w10:wrap anchorx="margin"/>
              </v:shape>
            </w:pict>
          </mc:Fallback>
        </mc:AlternateContent>
      </w:r>
      <w:r w:rsidRPr="00D65641">
        <w:rPr>
          <w:rFonts w:ascii="Times New Roman" w:eastAsia="Times New Roman" w:hAnsi="Times New Roman" w:cs="Times New Roman"/>
          <w:noProof/>
          <w:color w:val="FFFFFF" w:themeColor="background1"/>
          <w:sz w:val="24"/>
          <w:szCs w:val="24"/>
        </w:rPr>
        <mc:AlternateContent>
          <mc:Choice Requires="wps">
            <w:drawing>
              <wp:anchor distT="0" distB="0" distL="114300" distR="114300" simplePos="0" relativeHeight="251672576" behindDoc="1" locked="0" layoutInCell="1" allowOverlap="1" wp14:anchorId="76C6564D" wp14:editId="56A861ED">
                <wp:simplePos x="0" y="0"/>
                <wp:positionH relativeFrom="margin">
                  <wp:posOffset>4399280</wp:posOffset>
                </wp:positionH>
                <wp:positionV relativeFrom="paragraph">
                  <wp:posOffset>367799</wp:posOffset>
                </wp:positionV>
                <wp:extent cx="1484630" cy="450215"/>
                <wp:effectExtent l="57150" t="19050" r="77470" b="102235"/>
                <wp:wrapNone/>
                <wp:docPr id="1389183537" name="Diagrama de flujo: proceso 1"/>
                <wp:cNvGraphicFramePr/>
                <a:graphic xmlns:a="http://schemas.openxmlformats.org/drawingml/2006/main">
                  <a:graphicData uri="http://schemas.microsoft.com/office/word/2010/wordprocessingShape">
                    <wps:wsp>
                      <wps:cNvSpPr/>
                      <wps:spPr>
                        <a:xfrm>
                          <a:off x="0" y="0"/>
                          <a:ext cx="1484630" cy="450215"/>
                        </a:xfrm>
                        <a:prstGeom prst="flowChartProcess">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2DE6CDEC" id="Diagrama de flujo: proceso 1" o:spid="_x0000_s1026" type="#_x0000_t109" style="position:absolute;margin-left:346.4pt;margin-top:28.95pt;width:116.9pt;height:35.45pt;z-index:-25164390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" fillcolor="#4f81bd [3204]" strokecolor="#4579b8 [3044]">
                <v:fill color2="#a7bfde [1620]" rotate="t" angle="180" focus="100%" type="gradient">
                  <o:fill v:ext="view" type="gradientUnscaled"/>
                </v:fill>
                <v:shadow on="t" color="black" opacity="22937f" origin=",.5" offset="0,.63889mm"/>
                <w10:wrap anchorx="margin"/>
              </v:shape>
            </w:pict>
          </mc:Fallback>
        </mc:AlternateContent>
      </w:r>
      <w:r w:rsidRPr="00D65641">
        <w:rPr>
          <w:rFonts w:ascii="Times New Roman" w:eastAsia="Times New Roman" w:hAnsi="Times New Roman" w:cs="Times New Roman"/>
          <w:noProof/>
          <w:color w:val="FFFFFF" w:themeColor="background1"/>
          <w:sz w:val="24"/>
          <w:szCs w:val="24"/>
        </w:rPr>
        <mc:AlternateContent>
          <mc:Choice Requires="wps">
            <w:drawing>
              <wp:anchor distT="0" distB="0" distL="114300" distR="114300" simplePos="0" relativeHeight="251668480" behindDoc="1" locked="0" layoutInCell="1" allowOverlap="1" wp14:anchorId="59BD326C" wp14:editId="4EE4ACDB">
                <wp:simplePos x="0" y="0"/>
                <wp:positionH relativeFrom="margin">
                  <wp:posOffset>-151130</wp:posOffset>
                </wp:positionH>
                <wp:positionV relativeFrom="paragraph">
                  <wp:posOffset>381769</wp:posOffset>
                </wp:positionV>
                <wp:extent cx="1484630" cy="450215"/>
                <wp:effectExtent l="57150" t="19050" r="77470" b="102235"/>
                <wp:wrapNone/>
                <wp:docPr id="1462149024" name="Diagrama de flujo: proceso 1"/>
                <wp:cNvGraphicFramePr/>
                <a:graphic xmlns:a="http://schemas.openxmlformats.org/drawingml/2006/main">
                  <a:graphicData uri="http://schemas.microsoft.com/office/word/2010/wordprocessingShape">
                    <wps:wsp>
                      <wps:cNvSpPr/>
                      <wps:spPr>
                        <a:xfrm>
                          <a:off x="0" y="0"/>
                          <a:ext cx="1484630" cy="450215"/>
                        </a:xfrm>
                        <a:prstGeom prst="flowChartProcess">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572185AE" id="Diagrama de flujo: proceso 1" o:spid="_x0000_s1026" type="#_x0000_t109" style="position:absolute;margin-left:-11.9pt;margin-top:30.05pt;width:116.9pt;height:35.45pt;z-index:-25164800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" fillcolor="#4f81bd [3204]" strokecolor="#4579b8 [3044]">
                <v:fill color2="#a7bfde [1620]" rotate="t" angle="180" focus="100%" type="gradient">
                  <o:fill v:ext="view" type="gradientUnscaled"/>
                </v:fill>
                <v:shadow on="t" color="black" opacity="22937f" origin=",.5" offset="0,.63889mm"/>
                <w10:wrap anchorx="margin"/>
              </v:shape>
            </w:pict>
          </mc:Fallback>
        </mc:AlternateContent>
      </w:r>
      <w:r w:rsidR="00D65641" w:rsidRPr="00D65641">
        <w:rPr>
          <w:rFonts w:ascii="Times New Roman" w:eastAsia="Times New Roman" w:hAnsi="Times New Roman" w:cs="Times New Roman"/>
          <w:b/>
          <w:bCs/>
          <w:sz w:val="24"/>
          <w:szCs w:val="24"/>
        </w:rPr>
        <w:t>Conectar datos:</w:t>
      </w:r>
    </w:p>
    <w:p w14:paraId="6CBA7385" w14:textId="65CAF749" w:rsidR="00D65641" w:rsidRPr="002625CC" w:rsidRDefault="002625CC" w:rsidP="00D65641">
      <w:pPr>
        <w:spacing w:before="240" w:after="240" w:line="480" w:lineRule="auto"/>
        <w:jc w:val="both"/>
        <w:rPr>
          <w:rFonts w:ascii="Times New Roman" w:eastAsia="Times New Roman" w:hAnsi="Times New Roman" w:cs="Times New Roman"/>
          <w:b/>
          <w:bCs/>
          <w:sz w:val="24"/>
          <w:szCs w:val="24"/>
        </w:rPr>
      </w:pPr>
      <w:r>
        <w:rPr>
          <w:rFonts w:ascii="Times New Roman" w:eastAsia="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0F449359" wp14:editId="77E906F2">
                <wp:simplePos x="0" y="0"/>
                <wp:positionH relativeFrom="column">
                  <wp:posOffset>3834765</wp:posOffset>
                </wp:positionH>
                <wp:positionV relativeFrom="paragraph">
                  <wp:posOffset>75064</wp:posOffset>
                </wp:positionV>
                <wp:extent cx="393700" cy="8255"/>
                <wp:effectExtent l="0" t="57150" r="44450" b="125095"/>
                <wp:wrapNone/>
                <wp:docPr id="1387531752" name="Conector recto de flecha 2"/>
                <wp:cNvGraphicFramePr/>
                <a:graphic xmlns:a="http://schemas.openxmlformats.org/drawingml/2006/main">
                  <a:graphicData uri="http://schemas.microsoft.com/office/word/2010/wordprocessingShape">
                    <wps:wsp>
                      <wps:cNvCnPr/>
                      <wps:spPr>
                        <a:xfrm>
                          <a:off x="0" y="0"/>
                          <a:ext cx="393700" cy="8255"/>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xmlns:w16du="http://schemas.microsoft.com/office/word/2023/wordml/word16du" xmlns:w16sdtfl="http://schemas.microsoft.com/office/word/2024/wordml/sdtformatlock">
            <w:pict>
              <v:shape w14:anchorId="5C6E842E" id="Conector recto de flecha 2" o:spid="_x0000_s1026" type="#_x0000_t32" style="position:absolute;margin-left:301.95pt;margin-top:5.9pt;width:31pt;height:.65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" strokecolor="#4f81bd [3204]" strokeweight="2pt">
                <v:stroke endarrow="block"/>
                <v:shadow on="t" color="black" opacity="24903f" origin=",.5" offset="0,.55556mm"/>
              </v:shape>
            </w:pict>
          </mc:Fallback>
        </mc:AlternateContent>
      </w:r>
      <w:r>
        <w:rPr>
          <w:rFonts w:ascii="Times New Roman" w:eastAsia="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731BE1AF" wp14:editId="42D84F8B">
                <wp:simplePos x="0" y="0"/>
                <wp:positionH relativeFrom="column">
                  <wp:posOffset>1541780</wp:posOffset>
                </wp:positionH>
                <wp:positionV relativeFrom="paragraph">
                  <wp:posOffset>91306</wp:posOffset>
                </wp:positionV>
                <wp:extent cx="393700" cy="8255"/>
                <wp:effectExtent l="0" t="57150" r="44450" b="125095"/>
                <wp:wrapNone/>
                <wp:docPr id="351217688" name="Conector recto de flecha 2"/>
                <wp:cNvGraphicFramePr/>
                <a:graphic xmlns:a="http://schemas.openxmlformats.org/drawingml/2006/main">
                  <a:graphicData uri="http://schemas.microsoft.com/office/word/2010/wordprocessingShape">
                    <wps:wsp>
                      <wps:cNvCnPr/>
                      <wps:spPr>
                        <a:xfrm>
                          <a:off x="0" y="0"/>
                          <a:ext cx="393700" cy="8255"/>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xmlns:w16du="http://schemas.microsoft.com/office/word/2023/wordml/word16du" xmlns:w16sdtfl="http://schemas.microsoft.com/office/word/2024/wordml/sdtformatlock">
            <w:pict>
              <v:shape w14:anchorId="701BCE5F" id="Conector recto de flecha 2" o:spid="_x0000_s1026" type="#_x0000_t32" style="position:absolute;margin-left:121.4pt;margin-top:7.2pt;width:31pt;height:.6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" strokecolor="#4f81bd [3204]" strokeweight="2pt">
                <v:stroke endarrow="block"/>
                <v:shadow on="t" color="black" opacity="24903f" origin=",.5" offset="0,.55556mm"/>
              </v:shape>
            </w:pict>
          </mc:Fallback>
        </mc:AlternateContent>
      </w:r>
      <w:r>
        <w:rPr>
          <w:rFonts w:ascii="Times New Roman" w:eastAsia="Times New Roman" w:hAnsi="Times New Roman" w:cs="Times New Roman"/>
          <w:sz w:val="24"/>
          <w:szCs w:val="24"/>
        </w:rPr>
        <w:t xml:space="preserve">Datos cuantitativos                           Datos cualitativos                                          Resultados </w:t>
      </w:r>
    </w:p>
    <w:p w14:paraId="0D10885C" w14:textId="194EC3E8" w:rsidR="00E14B89" w:rsidRDefault="3B403346" w:rsidP="002625CC">
      <w:pPr>
        <w:spacing w:before="240" w:after="240" w:line="480" w:lineRule="auto"/>
        <w:jc w:val="both"/>
      </w:pPr>
      <w:r w:rsidRPr="3B403346">
        <w:rPr>
          <w:rFonts w:ascii="Times New Roman" w:eastAsia="Times New Roman" w:hAnsi="Times New Roman" w:cs="Times New Roman"/>
          <w:sz w:val="24"/>
          <w:szCs w:val="24"/>
        </w:rPr>
        <w:t xml:space="preserve">         El enfoque cualitativo se caracteriza por su interés en comprender la realidad desde la perspectiva de los actores involucrados, explorando en profundidad las percepciones, experiencias, significados y dinámicas sociales que conforman un fenómeno. Según Hernández Sampieri, Fernández y Baptista (2014)</w:t>
      </w:r>
      <w:r w:rsidR="00F001E3">
        <w:rPr>
          <w:rFonts w:ascii="Times New Roman" w:eastAsia="Times New Roman" w:hAnsi="Times New Roman" w:cs="Times New Roman"/>
          <w:sz w:val="24"/>
          <w:szCs w:val="24"/>
        </w:rPr>
        <w:t xml:space="preserve"> “</w:t>
      </w:r>
      <w:r w:rsidRPr="3B403346">
        <w:rPr>
          <w:rFonts w:ascii="Times New Roman" w:eastAsia="Times New Roman" w:hAnsi="Times New Roman" w:cs="Times New Roman"/>
          <w:sz w:val="24"/>
          <w:szCs w:val="24"/>
        </w:rPr>
        <w:t>este enfoque se basa en la recopilación de datos no numéricos, con el fin de interpretar y describir la naturaleza de las realidades estudiada</w:t>
      </w:r>
      <w:r w:rsidR="00F001E3">
        <w:rPr>
          <w:rFonts w:ascii="Times New Roman" w:eastAsia="Times New Roman" w:hAnsi="Times New Roman" w:cs="Times New Roman"/>
          <w:sz w:val="24"/>
          <w:szCs w:val="24"/>
        </w:rPr>
        <w:t>”</w:t>
      </w:r>
      <w:r w:rsidRPr="3B403346">
        <w:rPr>
          <w:rFonts w:ascii="Times New Roman" w:eastAsia="Times New Roman" w:hAnsi="Times New Roman" w:cs="Times New Roman"/>
          <w:sz w:val="24"/>
          <w:szCs w:val="24"/>
        </w:rPr>
        <w:t>. En el contexto de esta investigación, el enfoque cualitativo permite adentrarse en las narrativas, estilos comunicativos y estrategias que emplean los creadores de contenido deportivo digital para ofrecer retroalimentación sobre el fútbol. Este análisis no solo contempla la descripción del contenido, sino también la manera en que las audiencias lo reciben, interpretan y se relacionan con él.</w:t>
      </w:r>
    </w:p>
    <w:p w14:paraId="76A4F5F1" w14:textId="2DFECAA3" w:rsidR="00E14B89" w:rsidRDefault="00E14B89" w:rsidP="3B403346">
      <w:pPr>
        <w:spacing w:before="240" w:after="240" w:line="360" w:lineRule="auto"/>
        <w:jc w:val="both"/>
        <w:rPr>
          <w:rFonts w:ascii="Times New Roman" w:eastAsia="Times New Roman" w:hAnsi="Times New Roman" w:cs="Times New Roman"/>
          <w:sz w:val="24"/>
          <w:szCs w:val="24"/>
        </w:rPr>
      </w:pPr>
    </w:p>
    <w:p w14:paraId="66F655C4" w14:textId="71047733" w:rsidR="00784806" w:rsidRPr="00E12D04" w:rsidRDefault="00784806" w:rsidP="00E12D04">
      <w:pPr>
        <w:pStyle w:val="Ttulo2"/>
        <w:jc w:val="both"/>
        <w:rPr>
          <w:rFonts w:ascii="Times New Roman" w:hAnsi="Times New Roman" w:cs="Times New Roman"/>
          <w:b/>
          <w:bCs/>
          <w:sz w:val="24"/>
          <w:szCs w:val="24"/>
        </w:rPr>
      </w:pPr>
      <w:bookmarkStart w:id="20" w:name="_Toc210670678"/>
      <w:r w:rsidRPr="00E12D04">
        <w:rPr>
          <w:rFonts w:ascii="Times New Roman" w:hAnsi="Times New Roman" w:cs="Times New Roman"/>
          <w:b/>
          <w:bCs/>
          <w:sz w:val="24"/>
          <w:szCs w:val="24"/>
        </w:rPr>
        <w:t>VII. 1. ANÁLISIS DE CONTENIDO</w:t>
      </w:r>
      <w:bookmarkEnd w:id="20"/>
    </w:p>
    <w:p w14:paraId="00000085" w14:textId="34A988EA" w:rsidR="00E14B89" w:rsidRDefault="3B403346" w:rsidP="00784806">
      <w:pPr>
        <w:spacing w:before="240" w:after="240" w:line="480" w:lineRule="auto"/>
        <w:ind w:firstLine="720"/>
        <w:jc w:val="both"/>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Se realizó un análisis profundo del contenido, teniendo en cuenta un enfoque constructivista, de los canales de </w:t>
      </w:r>
      <w:proofErr w:type="spellStart"/>
      <w:r w:rsidRPr="3B403346">
        <w:rPr>
          <w:rFonts w:ascii="Times New Roman" w:eastAsia="Times New Roman" w:hAnsi="Times New Roman" w:cs="Times New Roman"/>
          <w:sz w:val="24"/>
          <w:szCs w:val="24"/>
        </w:rPr>
        <w:t>TikTok</w:t>
      </w:r>
      <w:proofErr w:type="spellEnd"/>
      <w:r w:rsidRPr="3B403346">
        <w:rPr>
          <w:rFonts w:ascii="Times New Roman" w:eastAsia="Times New Roman" w:hAnsi="Times New Roman" w:cs="Times New Roman"/>
          <w:sz w:val="24"/>
          <w:szCs w:val="24"/>
        </w:rPr>
        <w:t xml:space="preserve">, </w:t>
      </w:r>
      <w:proofErr w:type="spellStart"/>
      <w:r w:rsidRPr="3B403346">
        <w:rPr>
          <w:rFonts w:ascii="Times New Roman" w:eastAsia="Times New Roman" w:hAnsi="Times New Roman" w:cs="Times New Roman"/>
          <w:sz w:val="24"/>
          <w:szCs w:val="24"/>
        </w:rPr>
        <w:t>Twitch</w:t>
      </w:r>
      <w:proofErr w:type="spellEnd"/>
      <w:r w:rsidRPr="3B403346">
        <w:rPr>
          <w:rFonts w:ascii="Times New Roman" w:eastAsia="Times New Roman" w:hAnsi="Times New Roman" w:cs="Times New Roman"/>
          <w:sz w:val="24"/>
          <w:szCs w:val="24"/>
        </w:rPr>
        <w:t xml:space="preserve"> e Instagram de los principales creadores de contenido relacionado con el fútbol. Esto permitió identificar las características, tendencias y temáticas que definen su producción y comprender cómo conectan con sus audiencias.</w:t>
      </w:r>
    </w:p>
    <w:p w14:paraId="78BEB1E0" w14:textId="107DD48F" w:rsidR="00784806" w:rsidRPr="00E12D04" w:rsidRDefault="00784806" w:rsidP="00E12D04">
      <w:pPr>
        <w:pStyle w:val="Ttulo2"/>
        <w:rPr>
          <w:rFonts w:ascii="Times New Roman" w:hAnsi="Times New Roman" w:cs="Times New Roman"/>
          <w:b/>
          <w:bCs/>
          <w:sz w:val="24"/>
          <w:szCs w:val="24"/>
        </w:rPr>
      </w:pPr>
      <w:bookmarkStart w:id="21" w:name="_Toc210670679"/>
      <w:r w:rsidRPr="00E12D04">
        <w:rPr>
          <w:rFonts w:ascii="Times New Roman" w:hAnsi="Times New Roman" w:cs="Times New Roman"/>
          <w:b/>
          <w:bCs/>
          <w:sz w:val="24"/>
          <w:szCs w:val="24"/>
        </w:rPr>
        <w:t>VII. 2. ENTREVISTAS</w:t>
      </w:r>
      <w:bookmarkEnd w:id="21"/>
    </w:p>
    <w:p w14:paraId="2465F28D"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sz w:val="24"/>
          <w:szCs w:val="24"/>
        </w:rPr>
        <w:t xml:space="preserve">Se llevaron a cabo una serie de </w:t>
      </w:r>
      <w:r w:rsidRPr="009B16B2">
        <w:rPr>
          <w:rFonts w:ascii="Times New Roman" w:eastAsia="Times New Roman" w:hAnsi="Times New Roman" w:cs="Times New Roman"/>
          <w:b/>
          <w:bCs/>
          <w:sz w:val="24"/>
          <w:szCs w:val="24"/>
        </w:rPr>
        <w:t>entrevistas semiestructuradas</w:t>
      </w:r>
      <w:r w:rsidRPr="009B16B2">
        <w:rPr>
          <w:rFonts w:ascii="Times New Roman" w:eastAsia="Times New Roman" w:hAnsi="Times New Roman" w:cs="Times New Roman"/>
          <w:sz w:val="24"/>
          <w:szCs w:val="24"/>
        </w:rPr>
        <w:t>, lo que permitió indagar en profundidad las percepciones, experiencias y significados que los participantes atribuyen al fenómeno del periodismo deportivo digital (</w:t>
      </w:r>
      <w:proofErr w:type="spellStart"/>
      <w:r w:rsidRPr="009B16B2">
        <w:rPr>
          <w:rFonts w:ascii="Times New Roman" w:eastAsia="Times New Roman" w:hAnsi="Times New Roman" w:cs="Times New Roman"/>
          <w:sz w:val="24"/>
          <w:szCs w:val="24"/>
        </w:rPr>
        <w:t>Kvale</w:t>
      </w:r>
      <w:proofErr w:type="spellEnd"/>
      <w:r w:rsidRPr="009B16B2">
        <w:rPr>
          <w:rFonts w:ascii="Times New Roman" w:eastAsia="Times New Roman" w:hAnsi="Times New Roman" w:cs="Times New Roman"/>
          <w:sz w:val="24"/>
          <w:szCs w:val="24"/>
        </w:rPr>
        <w:t xml:space="preserve">, 1996). En este proceso participaron </w:t>
      </w:r>
      <w:r w:rsidRPr="009B16B2">
        <w:rPr>
          <w:rFonts w:ascii="Times New Roman" w:eastAsia="Times New Roman" w:hAnsi="Times New Roman" w:cs="Times New Roman"/>
          <w:b/>
          <w:bCs/>
          <w:sz w:val="24"/>
          <w:szCs w:val="24"/>
        </w:rPr>
        <w:t>cuatro actores clave</w:t>
      </w:r>
      <w:r w:rsidRPr="009B16B2">
        <w:rPr>
          <w:rFonts w:ascii="Times New Roman" w:eastAsia="Times New Roman" w:hAnsi="Times New Roman" w:cs="Times New Roman"/>
          <w:sz w:val="24"/>
          <w:szCs w:val="24"/>
        </w:rPr>
        <w:t xml:space="preserve"> del ecosistema deportivo: </w:t>
      </w:r>
      <w:r w:rsidRPr="009B16B2">
        <w:rPr>
          <w:rFonts w:ascii="Times New Roman" w:eastAsia="Times New Roman" w:hAnsi="Times New Roman" w:cs="Times New Roman"/>
          <w:b/>
          <w:bCs/>
          <w:sz w:val="24"/>
          <w:szCs w:val="24"/>
        </w:rPr>
        <w:t xml:space="preserve">Camilo </w:t>
      </w:r>
      <w:proofErr w:type="spellStart"/>
      <w:r w:rsidRPr="009B16B2">
        <w:rPr>
          <w:rFonts w:ascii="Times New Roman" w:eastAsia="Times New Roman" w:hAnsi="Times New Roman" w:cs="Times New Roman"/>
          <w:b/>
          <w:bCs/>
          <w:sz w:val="24"/>
          <w:szCs w:val="24"/>
        </w:rPr>
        <w:t>Thermiotis</w:t>
      </w:r>
      <w:proofErr w:type="spellEnd"/>
      <w:r w:rsidRPr="009B16B2">
        <w:rPr>
          <w:rFonts w:ascii="Times New Roman" w:eastAsia="Times New Roman" w:hAnsi="Times New Roman" w:cs="Times New Roman"/>
          <w:sz w:val="24"/>
          <w:szCs w:val="24"/>
        </w:rPr>
        <w:t xml:space="preserve"> (creador de contenido con trayectoria en medios deportivos), </w:t>
      </w:r>
      <w:r w:rsidRPr="009B16B2">
        <w:rPr>
          <w:rFonts w:ascii="Times New Roman" w:eastAsia="Times New Roman" w:hAnsi="Times New Roman" w:cs="Times New Roman"/>
          <w:b/>
          <w:bCs/>
          <w:sz w:val="24"/>
          <w:szCs w:val="24"/>
        </w:rPr>
        <w:t>Diego Zapata</w:t>
      </w:r>
      <w:r w:rsidRPr="009B16B2">
        <w:rPr>
          <w:rFonts w:ascii="Times New Roman" w:eastAsia="Times New Roman" w:hAnsi="Times New Roman" w:cs="Times New Roman"/>
          <w:sz w:val="24"/>
          <w:szCs w:val="24"/>
        </w:rPr>
        <w:t xml:space="preserve"> (creador amateur que utiliza plataformas como TikTok), </w:t>
      </w:r>
      <w:r w:rsidRPr="009B16B2">
        <w:rPr>
          <w:rFonts w:ascii="Times New Roman" w:eastAsia="Times New Roman" w:hAnsi="Times New Roman" w:cs="Times New Roman"/>
          <w:b/>
          <w:bCs/>
          <w:sz w:val="24"/>
          <w:szCs w:val="24"/>
        </w:rPr>
        <w:t>Manuela Mesa Restrepo</w:t>
      </w:r>
      <w:r w:rsidRPr="009B16B2">
        <w:rPr>
          <w:rFonts w:ascii="Times New Roman" w:eastAsia="Times New Roman" w:hAnsi="Times New Roman" w:cs="Times New Roman"/>
          <w:sz w:val="24"/>
          <w:szCs w:val="24"/>
        </w:rPr>
        <w:t xml:space="preserve"> (realizadora audiovisual de Atlético Nacional) y </w:t>
      </w:r>
      <w:r w:rsidRPr="009B16B2">
        <w:rPr>
          <w:rFonts w:ascii="Times New Roman" w:eastAsia="Times New Roman" w:hAnsi="Times New Roman" w:cs="Times New Roman"/>
          <w:b/>
          <w:bCs/>
          <w:sz w:val="24"/>
          <w:szCs w:val="24"/>
        </w:rPr>
        <w:t>Néstor Restrepo Jiménez</w:t>
      </w:r>
      <w:r w:rsidRPr="009B16B2">
        <w:rPr>
          <w:rFonts w:ascii="Times New Roman" w:eastAsia="Times New Roman" w:hAnsi="Times New Roman" w:cs="Times New Roman"/>
          <w:sz w:val="24"/>
          <w:szCs w:val="24"/>
        </w:rPr>
        <w:t xml:space="preserve"> (periodista antioqueño, conductor del programa “Vamos Mi Verde”).</w:t>
      </w:r>
    </w:p>
    <w:p w14:paraId="7616C0DE"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sz w:val="24"/>
          <w:szCs w:val="24"/>
        </w:rPr>
        <w:t xml:space="preserve">Además, se consideró la voz de aproximadamente </w:t>
      </w:r>
      <w:r w:rsidRPr="009B16B2">
        <w:rPr>
          <w:rFonts w:ascii="Times New Roman" w:eastAsia="Times New Roman" w:hAnsi="Times New Roman" w:cs="Times New Roman"/>
          <w:b/>
          <w:bCs/>
          <w:sz w:val="24"/>
          <w:szCs w:val="24"/>
        </w:rPr>
        <w:t>300 aficionados al fútbol</w:t>
      </w:r>
      <w:r w:rsidRPr="009B16B2">
        <w:rPr>
          <w:rFonts w:ascii="Times New Roman" w:eastAsia="Times New Roman" w:hAnsi="Times New Roman" w:cs="Times New Roman"/>
          <w:sz w:val="24"/>
          <w:szCs w:val="24"/>
        </w:rPr>
        <w:t>, quienes interactúan con el contenido digital deportivo y constituyen una audiencia activa en redes sociales y medios alternativos. Esto permitió construir una perspectiva amplia y diversa sobre cómo se consume, interpreta y resignifica la información en la actualidad.</w:t>
      </w:r>
    </w:p>
    <w:p w14:paraId="61F206F2"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sz w:val="24"/>
          <w:szCs w:val="24"/>
        </w:rPr>
        <w:t xml:space="preserve">Durante las entrevistas, los participantes respondieron a </w:t>
      </w:r>
      <w:r w:rsidRPr="009B16B2">
        <w:rPr>
          <w:rFonts w:ascii="Times New Roman" w:eastAsia="Times New Roman" w:hAnsi="Times New Roman" w:cs="Times New Roman"/>
          <w:b/>
          <w:bCs/>
          <w:sz w:val="24"/>
          <w:szCs w:val="24"/>
        </w:rPr>
        <w:t>cinco preguntas centrales</w:t>
      </w:r>
      <w:r w:rsidRPr="009B16B2">
        <w:rPr>
          <w:rFonts w:ascii="Times New Roman" w:eastAsia="Times New Roman" w:hAnsi="Times New Roman" w:cs="Times New Roman"/>
          <w:sz w:val="24"/>
          <w:szCs w:val="24"/>
        </w:rPr>
        <w:t>:</w:t>
      </w:r>
    </w:p>
    <w:p w14:paraId="1D016D53" w14:textId="77777777" w:rsidR="009B16B2" w:rsidRPr="009B16B2" w:rsidRDefault="009B16B2" w:rsidP="009B16B2">
      <w:pPr>
        <w:numPr>
          <w:ilvl w:val="0"/>
          <w:numId w:val="32"/>
        </w:numPr>
        <w:spacing w:before="240" w:after="240" w:line="360" w:lineRule="auto"/>
        <w:jc w:val="both"/>
        <w:rPr>
          <w:rFonts w:ascii="Times New Roman" w:eastAsia="Times New Roman" w:hAnsi="Times New Roman" w:cs="Times New Roman"/>
          <w:sz w:val="24"/>
          <w:szCs w:val="24"/>
        </w:rPr>
      </w:pPr>
      <w:r w:rsidRPr="009B16B2">
        <w:rPr>
          <w:rFonts w:ascii="Times New Roman" w:eastAsia="Times New Roman" w:hAnsi="Times New Roman" w:cs="Times New Roman"/>
          <w:b/>
          <w:bCs/>
          <w:sz w:val="24"/>
          <w:szCs w:val="24"/>
        </w:rPr>
        <w:t>Impacto de los creadores digitales en la opinión pública</w:t>
      </w:r>
      <w:r w:rsidRPr="009B16B2">
        <w:rPr>
          <w:rFonts w:ascii="Times New Roman" w:eastAsia="Times New Roman" w:hAnsi="Times New Roman" w:cs="Times New Roman"/>
          <w:sz w:val="24"/>
          <w:szCs w:val="24"/>
        </w:rPr>
        <w:t>: se exploró cómo los nuevos actores han influido en la forma en que hinchas y periodistas perciben la información deportiva, rompiendo la exclusividad de la primicia antes reservada a los medios tradicionales.</w:t>
      </w:r>
    </w:p>
    <w:p w14:paraId="5ACBC2D9" w14:textId="77777777" w:rsidR="009B16B2" w:rsidRPr="009B16B2" w:rsidRDefault="009B16B2" w:rsidP="009B16B2">
      <w:pPr>
        <w:numPr>
          <w:ilvl w:val="0"/>
          <w:numId w:val="32"/>
        </w:numPr>
        <w:spacing w:before="240" w:after="240" w:line="360" w:lineRule="auto"/>
        <w:jc w:val="both"/>
        <w:rPr>
          <w:rFonts w:ascii="Times New Roman" w:eastAsia="Times New Roman" w:hAnsi="Times New Roman" w:cs="Times New Roman"/>
          <w:sz w:val="24"/>
          <w:szCs w:val="24"/>
        </w:rPr>
      </w:pPr>
      <w:r w:rsidRPr="009B16B2">
        <w:rPr>
          <w:rFonts w:ascii="Times New Roman" w:eastAsia="Times New Roman" w:hAnsi="Times New Roman" w:cs="Times New Roman"/>
          <w:b/>
          <w:bCs/>
          <w:sz w:val="24"/>
          <w:szCs w:val="24"/>
        </w:rPr>
        <w:lastRenderedPageBreak/>
        <w:t>Periodismo o entretenimiento</w:t>
      </w:r>
      <w:r w:rsidRPr="009B16B2">
        <w:rPr>
          <w:rFonts w:ascii="Times New Roman" w:eastAsia="Times New Roman" w:hAnsi="Times New Roman" w:cs="Times New Roman"/>
          <w:sz w:val="24"/>
          <w:szCs w:val="24"/>
        </w:rPr>
        <w:t>: se indagó si los contenidos digitales deben considerarse periodismo en sentido estricto o si corresponden más bien al campo del entretenimiento, reconociendo las tensiones y mezclas entre ambos enfoques.</w:t>
      </w:r>
    </w:p>
    <w:p w14:paraId="55FED36D" w14:textId="77777777" w:rsidR="009B16B2" w:rsidRPr="009B16B2" w:rsidRDefault="009B16B2" w:rsidP="009B16B2">
      <w:pPr>
        <w:numPr>
          <w:ilvl w:val="0"/>
          <w:numId w:val="32"/>
        </w:numPr>
        <w:spacing w:before="240" w:after="240" w:line="360" w:lineRule="auto"/>
        <w:jc w:val="both"/>
        <w:rPr>
          <w:rFonts w:ascii="Times New Roman" w:eastAsia="Times New Roman" w:hAnsi="Times New Roman" w:cs="Times New Roman"/>
          <w:sz w:val="24"/>
          <w:szCs w:val="24"/>
        </w:rPr>
      </w:pPr>
      <w:r w:rsidRPr="009B16B2">
        <w:rPr>
          <w:rFonts w:ascii="Times New Roman" w:eastAsia="Times New Roman" w:hAnsi="Times New Roman" w:cs="Times New Roman"/>
          <w:b/>
          <w:bCs/>
          <w:sz w:val="24"/>
          <w:szCs w:val="24"/>
        </w:rPr>
        <w:t>Libertad de opinión y lo políticamente correcto</w:t>
      </w:r>
      <w:r w:rsidRPr="009B16B2">
        <w:rPr>
          <w:rFonts w:ascii="Times New Roman" w:eastAsia="Times New Roman" w:hAnsi="Times New Roman" w:cs="Times New Roman"/>
          <w:sz w:val="24"/>
          <w:szCs w:val="24"/>
        </w:rPr>
        <w:t>: se analizó el grado de independencia de los creadores frente a las restricciones editoriales, así como los riesgos de credibilidad y responsabilidad que conlleva.</w:t>
      </w:r>
    </w:p>
    <w:p w14:paraId="2C01D936" w14:textId="77777777" w:rsidR="009B16B2" w:rsidRPr="009B16B2" w:rsidRDefault="009B16B2" w:rsidP="009B16B2">
      <w:pPr>
        <w:numPr>
          <w:ilvl w:val="0"/>
          <w:numId w:val="32"/>
        </w:numPr>
        <w:spacing w:before="240" w:after="240" w:line="360" w:lineRule="auto"/>
        <w:jc w:val="both"/>
        <w:rPr>
          <w:rFonts w:ascii="Times New Roman" w:eastAsia="Times New Roman" w:hAnsi="Times New Roman" w:cs="Times New Roman"/>
          <w:sz w:val="24"/>
          <w:szCs w:val="24"/>
        </w:rPr>
      </w:pPr>
      <w:r w:rsidRPr="009B16B2">
        <w:rPr>
          <w:rFonts w:ascii="Times New Roman" w:eastAsia="Times New Roman" w:hAnsi="Times New Roman" w:cs="Times New Roman"/>
          <w:b/>
          <w:bCs/>
          <w:sz w:val="24"/>
          <w:szCs w:val="24"/>
        </w:rPr>
        <w:t>Relación entre medios tradicionales y creadores digitales</w:t>
      </w:r>
      <w:r w:rsidRPr="009B16B2">
        <w:rPr>
          <w:rFonts w:ascii="Times New Roman" w:eastAsia="Times New Roman" w:hAnsi="Times New Roman" w:cs="Times New Roman"/>
          <w:sz w:val="24"/>
          <w:szCs w:val="24"/>
        </w:rPr>
        <w:t>: se examinó si estos actores son competidores o complementos, y cómo la coexistencia ha transformado las dinámicas del periodismo deportivo.</w:t>
      </w:r>
    </w:p>
    <w:p w14:paraId="5DF6B393" w14:textId="77777777" w:rsidR="009B16B2" w:rsidRPr="009B16B2" w:rsidRDefault="009B16B2" w:rsidP="009B16B2">
      <w:pPr>
        <w:numPr>
          <w:ilvl w:val="0"/>
          <w:numId w:val="32"/>
        </w:numPr>
        <w:spacing w:before="240" w:after="240" w:line="360" w:lineRule="auto"/>
        <w:jc w:val="both"/>
        <w:rPr>
          <w:rFonts w:ascii="Times New Roman" w:eastAsia="Times New Roman" w:hAnsi="Times New Roman" w:cs="Times New Roman"/>
          <w:sz w:val="24"/>
          <w:szCs w:val="24"/>
        </w:rPr>
      </w:pPr>
      <w:r w:rsidRPr="009B16B2">
        <w:rPr>
          <w:rFonts w:ascii="Times New Roman" w:eastAsia="Times New Roman" w:hAnsi="Times New Roman" w:cs="Times New Roman"/>
          <w:b/>
          <w:bCs/>
          <w:sz w:val="24"/>
          <w:szCs w:val="24"/>
        </w:rPr>
        <w:t>Conexión emocional con Atlético Nacional</w:t>
      </w:r>
      <w:r w:rsidRPr="009B16B2">
        <w:rPr>
          <w:rFonts w:ascii="Times New Roman" w:eastAsia="Times New Roman" w:hAnsi="Times New Roman" w:cs="Times New Roman"/>
          <w:sz w:val="24"/>
          <w:szCs w:val="24"/>
        </w:rPr>
        <w:t>: se buscó comprender cómo el club funciona como un eje de identidad, herencia y vínculo emocional tanto para hinchas como para comunicadores.</w:t>
      </w:r>
    </w:p>
    <w:p w14:paraId="5C53E8C4" w14:textId="6BC0CC1F" w:rsid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sz w:val="24"/>
          <w:szCs w:val="24"/>
        </w:rPr>
        <w:t>De esta manera, al tener en cuenta la voz tanto de aficionados como de creadores de contenido, se obtuvo una perspectiva integral sobre la posición que ocupan hoy los medios digitales deportivos frente al periodismo tradicional, y el papel que cumplen en el consumo actual de información futbolística.</w:t>
      </w:r>
    </w:p>
    <w:tbl>
      <w:tblPr>
        <w:tblW w:w="0" w:type="auto"/>
        <w:tblCellSpacing w:w="1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15" w:type="dxa"/>
          <w:left w:w="15" w:type="dxa"/>
          <w:bottom w:w="15" w:type="dxa"/>
          <w:right w:w="15" w:type="dxa"/>
        </w:tblCellMar>
        <w:tblLook w:val="04A0" w:firstRow="1" w:lastRow="0" w:firstColumn="1" w:lastColumn="0" w:noHBand="0" w:noVBand="1"/>
      </w:tblPr>
      <w:tblGrid>
        <w:gridCol w:w="2007"/>
        <w:gridCol w:w="2243"/>
        <w:gridCol w:w="2227"/>
        <w:gridCol w:w="2532"/>
      </w:tblGrid>
      <w:tr w:rsidR="009B16B2" w:rsidRPr="009B16B2" w14:paraId="6E920C46" w14:textId="77777777" w:rsidTr="009B16B2">
        <w:trPr>
          <w:tblHeader/>
          <w:tblCellSpacing w:w="15" w:type="dxa"/>
        </w:trPr>
        <w:tc>
          <w:tcPr>
            <w:tcW w:w="0" w:type="auto"/>
            <w:vAlign w:val="center"/>
            <w:hideMark/>
          </w:tcPr>
          <w:p w14:paraId="1B008122"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b/>
                <w:bCs/>
                <w:sz w:val="24"/>
                <w:szCs w:val="24"/>
              </w:rPr>
            </w:pPr>
            <w:r w:rsidRPr="009B16B2">
              <w:rPr>
                <w:rFonts w:ascii="Times New Roman" w:eastAsia="Times New Roman" w:hAnsi="Times New Roman" w:cs="Times New Roman"/>
                <w:b/>
                <w:bCs/>
                <w:sz w:val="24"/>
                <w:szCs w:val="24"/>
              </w:rPr>
              <w:t>Pregunta</w:t>
            </w:r>
          </w:p>
        </w:tc>
        <w:tc>
          <w:tcPr>
            <w:tcW w:w="0" w:type="auto"/>
            <w:vAlign w:val="center"/>
            <w:hideMark/>
          </w:tcPr>
          <w:p w14:paraId="7D66C226"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b/>
                <w:bCs/>
                <w:sz w:val="24"/>
                <w:szCs w:val="24"/>
              </w:rPr>
            </w:pPr>
            <w:r w:rsidRPr="009B16B2">
              <w:rPr>
                <w:rFonts w:ascii="Times New Roman" w:eastAsia="Times New Roman" w:hAnsi="Times New Roman" w:cs="Times New Roman"/>
                <w:b/>
                <w:bCs/>
                <w:sz w:val="24"/>
                <w:szCs w:val="24"/>
              </w:rPr>
              <w:t>Entrevistado</w:t>
            </w:r>
          </w:p>
        </w:tc>
        <w:tc>
          <w:tcPr>
            <w:tcW w:w="0" w:type="auto"/>
            <w:vAlign w:val="center"/>
            <w:hideMark/>
          </w:tcPr>
          <w:p w14:paraId="6A3332F9"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b/>
                <w:bCs/>
                <w:sz w:val="24"/>
                <w:szCs w:val="24"/>
              </w:rPr>
            </w:pPr>
            <w:r w:rsidRPr="009B16B2">
              <w:rPr>
                <w:rFonts w:ascii="Times New Roman" w:eastAsia="Times New Roman" w:hAnsi="Times New Roman" w:cs="Times New Roman"/>
                <w:b/>
                <w:bCs/>
                <w:sz w:val="24"/>
                <w:szCs w:val="24"/>
              </w:rPr>
              <w:t>Respuesta central</w:t>
            </w:r>
          </w:p>
        </w:tc>
        <w:tc>
          <w:tcPr>
            <w:tcW w:w="0" w:type="auto"/>
            <w:vAlign w:val="center"/>
            <w:hideMark/>
          </w:tcPr>
          <w:p w14:paraId="49376E5F"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b/>
                <w:bCs/>
                <w:sz w:val="24"/>
                <w:szCs w:val="24"/>
              </w:rPr>
            </w:pPr>
            <w:r w:rsidRPr="009B16B2">
              <w:rPr>
                <w:rFonts w:ascii="Times New Roman" w:eastAsia="Times New Roman" w:hAnsi="Times New Roman" w:cs="Times New Roman"/>
                <w:b/>
                <w:bCs/>
                <w:sz w:val="24"/>
                <w:szCs w:val="24"/>
              </w:rPr>
              <w:t>Categoría</w:t>
            </w:r>
          </w:p>
        </w:tc>
      </w:tr>
      <w:tr w:rsidR="009B16B2" w:rsidRPr="009B16B2" w14:paraId="63FBF383" w14:textId="77777777" w:rsidTr="009B16B2">
        <w:trPr>
          <w:tblCellSpacing w:w="15" w:type="dxa"/>
        </w:trPr>
        <w:tc>
          <w:tcPr>
            <w:tcW w:w="0" w:type="auto"/>
            <w:vAlign w:val="center"/>
            <w:hideMark/>
          </w:tcPr>
          <w:p w14:paraId="73EDCA7E"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sz w:val="24"/>
                <w:szCs w:val="24"/>
              </w:rPr>
              <w:t>¿Cómo creen que los creadores digitales han cambiado la opinión de hinchas y periodistas?</w:t>
            </w:r>
          </w:p>
        </w:tc>
        <w:tc>
          <w:tcPr>
            <w:tcW w:w="0" w:type="auto"/>
            <w:vAlign w:val="center"/>
            <w:hideMark/>
          </w:tcPr>
          <w:p w14:paraId="047E47BA"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b/>
                <w:bCs/>
                <w:sz w:val="24"/>
                <w:szCs w:val="24"/>
              </w:rPr>
              <w:t xml:space="preserve">Camilo </w:t>
            </w:r>
            <w:proofErr w:type="spellStart"/>
            <w:r w:rsidRPr="009B16B2">
              <w:rPr>
                <w:rFonts w:ascii="Times New Roman" w:eastAsia="Times New Roman" w:hAnsi="Times New Roman" w:cs="Times New Roman"/>
                <w:b/>
                <w:bCs/>
                <w:sz w:val="24"/>
                <w:szCs w:val="24"/>
              </w:rPr>
              <w:t>Thermiotis</w:t>
            </w:r>
            <w:proofErr w:type="spellEnd"/>
          </w:p>
        </w:tc>
        <w:tc>
          <w:tcPr>
            <w:tcW w:w="0" w:type="auto"/>
            <w:vAlign w:val="center"/>
            <w:hideMark/>
          </w:tcPr>
          <w:p w14:paraId="7B925919"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sz w:val="24"/>
                <w:szCs w:val="24"/>
              </w:rPr>
              <w:t>“Los creadores ya tenemos credibilidad, influencia y podemos generar opinión en los hinchas tanto como los periodistas tradicionales.”</w:t>
            </w:r>
          </w:p>
        </w:tc>
        <w:tc>
          <w:tcPr>
            <w:tcW w:w="0" w:type="auto"/>
            <w:vAlign w:val="center"/>
            <w:hideMark/>
          </w:tcPr>
          <w:p w14:paraId="38710C91"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sz w:val="24"/>
                <w:szCs w:val="24"/>
              </w:rPr>
              <w:t>Democratización de la información</w:t>
            </w:r>
          </w:p>
        </w:tc>
      </w:tr>
      <w:tr w:rsidR="009B16B2" w:rsidRPr="009B16B2" w14:paraId="3FED0377" w14:textId="77777777" w:rsidTr="009B16B2">
        <w:trPr>
          <w:tblCellSpacing w:w="15" w:type="dxa"/>
        </w:trPr>
        <w:tc>
          <w:tcPr>
            <w:tcW w:w="0" w:type="auto"/>
            <w:vAlign w:val="center"/>
            <w:hideMark/>
          </w:tcPr>
          <w:p w14:paraId="53B9C473"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sz w:val="24"/>
                <w:szCs w:val="24"/>
              </w:rPr>
              <w:lastRenderedPageBreak/>
              <w:t>¿El contenido deportivo digital es periodismo o entretenimiento?</w:t>
            </w:r>
          </w:p>
        </w:tc>
        <w:tc>
          <w:tcPr>
            <w:tcW w:w="0" w:type="auto"/>
            <w:vAlign w:val="center"/>
            <w:hideMark/>
          </w:tcPr>
          <w:p w14:paraId="18B26425"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b/>
                <w:bCs/>
                <w:sz w:val="24"/>
                <w:szCs w:val="24"/>
              </w:rPr>
              <w:t>Diego Zapata</w:t>
            </w:r>
          </w:p>
        </w:tc>
        <w:tc>
          <w:tcPr>
            <w:tcW w:w="0" w:type="auto"/>
            <w:vAlign w:val="center"/>
            <w:hideMark/>
          </w:tcPr>
          <w:p w14:paraId="0EB8964B"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sz w:val="24"/>
                <w:szCs w:val="24"/>
              </w:rPr>
              <w:t>“Aunque no investigamos a profundidad, sí informamos y conectamos; es una mezcla entre periodismo y entretenimiento.”</w:t>
            </w:r>
          </w:p>
        </w:tc>
        <w:tc>
          <w:tcPr>
            <w:tcW w:w="0" w:type="auto"/>
            <w:vAlign w:val="center"/>
            <w:hideMark/>
          </w:tcPr>
          <w:p w14:paraId="5A6A6D39"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sz w:val="24"/>
                <w:szCs w:val="24"/>
              </w:rPr>
              <w:t>Periodismo vs. entretenimiento</w:t>
            </w:r>
          </w:p>
        </w:tc>
      </w:tr>
      <w:tr w:rsidR="009B16B2" w:rsidRPr="009B16B2" w14:paraId="521E9D85" w14:textId="77777777" w:rsidTr="009B16B2">
        <w:trPr>
          <w:tblCellSpacing w:w="15" w:type="dxa"/>
        </w:trPr>
        <w:tc>
          <w:tcPr>
            <w:tcW w:w="0" w:type="auto"/>
            <w:vAlign w:val="center"/>
            <w:hideMark/>
          </w:tcPr>
          <w:p w14:paraId="02AACB52"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sz w:val="24"/>
                <w:szCs w:val="24"/>
              </w:rPr>
              <w:t>¿La libertad de opinión en redes puede ser políticamente correcta o perjudicial?</w:t>
            </w:r>
          </w:p>
        </w:tc>
        <w:tc>
          <w:tcPr>
            <w:tcW w:w="0" w:type="auto"/>
            <w:vAlign w:val="center"/>
            <w:hideMark/>
          </w:tcPr>
          <w:p w14:paraId="6D46A928"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b/>
                <w:bCs/>
                <w:sz w:val="24"/>
                <w:szCs w:val="24"/>
              </w:rPr>
              <w:t>Néstor Restrepo Jiménez</w:t>
            </w:r>
          </w:p>
        </w:tc>
        <w:tc>
          <w:tcPr>
            <w:tcW w:w="0" w:type="auto"/>
            <w:vAlign w:val="center"/>
            <w:hideMark/>
          </w:tcPr>
          <w:p w14:paraId="4AD44F5B"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sz w:val="24"/>
                <w:szCs w:val="24"/>
              </w:rPr>
              <w:t>“En medios tradicionales uno está limitado, pero en digital se puede opinar libremente; lo políticamente correcto puede afectar la credibilidad.”</w:t>
            </w:r>
          </w:p>
        </w:tc>
        <w:tc>
          <w:tcPr>
            <w:tcW w:w="0" w:type="auto"/>
            <w:vAlign w:val="center"/>
            <w:hideMark/>
          </w:tcPr>
          <w:p w14:paraId="4DF52F26"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sz w:val="24"/>
                <w:szCs w:val="24"/>
              </w:rPr>
              <w:t>Libertad de opinión y responsabilidad</w:t>
            </w:r>
          </w:p>
        </w:tc>
      </w:tr>
      <w:tr w:rsidR="009B16B2" w:rsidRPr="009B16B2" w14:paraId="37EAE7F2" w14:textId="77777777" w:rsidTr="009B16B2">
        <w:trPr>
          <w:tblCellSpacing w:w="15" w:type="dxa"/>
        </w:trPr>
        <w:tc>
          <w:tcPr>
            <w:tcW w:w="0" w:type="auto"/>
            <w:vAlign w:val="center"/>
            <w:hideMark/>
          </w:tcPr>
          <w:p w14:paraId="7B8DD38D"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sz w:val="24"/>
                <w:szCs w:val="24"/>
              </w:rPr>
              <w:t>¿Los creadores son competencia o complemento de los medios tradicionales?</w:t>
            </w:r>
          </w:p>
        </w:tc>
        <w:tc>
          <w:tcPr>
            <w:tcW w:w="0" w:type="auto"/>
            <w:vAlign w:val="center"/>
            <w:hideMark/>
          </w:tcPr>
          <w:p w14:paraId="0AF9B911"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b/>
                <w:bCs/>
                <w:sz w:val="24"/>
                <w:szCs w:val="24"/>
              </w:rPr>
              <w:t>Néstor Restrepo Jiménez</w:t>
            </w:r>
          </w:p>
        </w:tc>
        <w:tc>
          <w:tcPr>
            <w:tcW w:w="0" w:type="auto"/>
            <w:vAlign w:val="center"/>
            <w:hideMark/>
          </w:tcPr>
          <w:p w14:paraId="293D89EF"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sz w:val="24"/>
                <w:szCs w:val="24"/>
              </w:rPr>
              <w:t>“Antes se veía competencia, pero hoy coexistimos; los creadores incluso logran exclusivas que antes solo tenían los medios.”</w:t>
            </w:r>
          </w:p>
        </w:tc>
        <w:tc>
          <w:tcPr>
            <w:tcW w:w="0" w:type="auto"/>
            <w:vAlign w:val="center"/>
            <w:hideMark/>
          </w:tcPr>
          <w:p w14:paraId="38E1579D"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sz w:val="24"/>
                <w:szCs w:val="24"/>
              </w:rPr>
              <w:t>Competencia y coexistencia</w:t>
            </w:r>
          </w:p>
        </w:tc>
      </w:tr>
      <w:tr w:rsidR="009B16B2" w:rsidRPr="009B16B2" w14:paraId="0AE3DE03" w14:textId="77777777" w:rsidTr="009B16B2">
        <w:trPr>
          <w:tblCellSpacing w:w="15" w:type="dxa"/>
        </w:trPr>
        <w:tc>
          <w:tcPr>
            <w:tcW w:w="0" w:type="auto"/>
            <w:vAlign w:val="center"/>
            <w:hideMark/>
          </w:tcPr>
          <w:p w14:paraId="49D0F472"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sz w:val="24"/>
                <w:szCs w:val="24"/>
              </w:rPr>
              <w:lastRenderedPageBreak/>
              <w:t>¿Qué representa Atlético Nacional para ustedes?</w:t>
            </w:r>
          </w:p>
        </w:tc>
        <w:tc>
          <w:tcPr>
            <w:tcW w:w="0" w:type="auto"/>
            <w:vAlign w:val="center"/>
            <w:hideMark/>
          </w:tcPr>
          <w:p w14:paraId="703EA8D4"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b/>
                <w:bCs/>
                <w:sz w:val="24"/>
                <w:szCs w:val="24"/>
              </w:rPr>
              <w:t>Manuela Mesa Restrepo</w:t>
            </w:r>
            <w:r w:rsidRPr="009B16B2">
              <w:rPr>
                <w:rFonts w:ascii="Times New Roman" w:eastAsia="Times New Roman" w:hAnsi="Times New Roman" w:cs="Times New Roman"/>
                <w:sz w:val="24"/>
                <w:szCs w:val="24"/>
              </w:rPr>
              <w:t xml:space="preserve"> y testimonios de hinchas</w:t>
            </w:r>
          </w:p>
        </w:tc>
        <w:tc>
          <w:tcPr>
            <w:tcW w:w="0" w:type="auto"/>
            <w:vAlign w:val="center"/>
            <w:hideMark/>
          </w:tcPr>
          <w:p w14:paraId="2EDFD10A"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sz w:val="24"/>
                <w:szCs w:val="24"/>
              </w:rPr>
              <w:t>“Nacional es herencia, emoción y conexión con la familia; es lo más grande de la vida.”</w:t>
            </w:r>
          </w:p>
        </w:tc>
        <w:tc>
          <w:tcPr>
            <w:tcW w:w="0" w:type="auto"/>
            <w:vAlign w:val="center"/>
            <w:hideMark/>
          </w:tcPr>
          <w:p w14:paraId="5B634892" w14:textId="77777777" w:rsidR="009B16B2" w:rsidRPr="009B16B2" w:rsidRDefault="009B16B2" w:rsidP="009B16B2">
            <w:pPr>
              <w:spacing w:before="240" w:after="240" w:line="360" w:lineRule="auto"/>
              <w:ind w:firstLine="720"/>
              <w:jc w:val="both"/>
              <w:rPr>
                <w:rFonts w:ascii="Times New Roman" w:eastAsia="Times New Roman" w:hAnsi="Times New Roman" w:cs="Times New Roman"/>
                <w:sz w:val="24"/>
                <w:szCs w:val="24"/>
              </w:rPr>
            </w:pPr>
            <w:r w:rsidRPr="009B16B2">
              <w:rPr>
                <w:rFonts w:ascii="Times New Roman" w:eastAsia="Times New Roman" w:hAnsi="Times New Roman" w:cs="Times New Roman"/>
                <w:sz w:val="24"/>
                <w:szCs w:val="24"/>
              </w:rPr>
              <w:t>Pasión e identidad</w:t>
            </w:r>
          </w:p>
        </w:tc>
      </w:tr>
    </w:tbl>
    <w:p w14:paraId="5E63B6AC" w14:textId="3263D69A" w:rsidR="009B16B2" w:rsidRDefault="009B16B2" w:rsidP="009B16B2">
      <w:pPr>
        <w:spacing w:before="240" w:after="240" w:line="360" w:lineRule="auto"/>
        <w:ind w:firstLine="720"/>
        <w:jc w:val="both"/>
        <w:rPr>
          <w:rFonts w:ascii="Times New Roman" w:eastAsia="Times New Roman" w:hAnsi="Times New Roman" w:cs="Times New Roman"/>
          <w:sz w:val="24"/>
          <w:szCs w:val="24"/>
        </w:rPr>
      </w:pPr>
    </w:p>
    <w:p w14:paraId="0C7BC9F0" w14:textId="77777777" w:rsidR="006A32CB" w:rsidRDefault="006A32CB" w:rsidP="009B16B2">
      <w:pPr>
        <w:spacing w:before="240" w:after="240" w:line="360" w:lineRule="auto"/>
        <w:ind w:firstLine="720"/>
        <w:jc w:val="both"/>
        <w:rPr>
          <w:rFonts w:ascii="Times New Roman" w:eastAsia="Times New Roman" w:hAnsi="Times New Roman" w:cs="Times New Roman"/>
          <w:sz w:val="24"/>
          <w:szCs w:val="24"/>
        </w:rPr>
      </w:pPr>
    </w:p>
    <w:p w14:paraId="3B2C9DEC" w14:textId="39B3479E" w:rsidR="009B16B2" w:rsidRDefault="009B16B2" w:rsidP="009B16B2">
      <w:pPr>
        <w:spacing w:before="240" w:after="240" w:line="360" w:lineRule="auto"/>
        <w:ind w:firstLine="720"/>
        <w:jc w:val="both"/>
        <w:rPr>
          <w:rFonts w:ascii="Times New Roman" w:eastAsia="Times New Roman" w:hAnsi="Times New Roman" w:cs="Times New Roman"/>
          <w:sz w:val="24"/>
          <w:szCs w:val="24"/>
        </w:rPr>
      </w:pPr>
    </w:p>
    <w:p w14:paraId="2DCF4CEB" w14:textId="04C6A905" w:rsidR="009B16B2" w:rsidRDefault="009B16B2" w:rsidP="009B16B2">
      <w:pPr>
        <w:spacing w:before="240" w:after="240" w:line="360" w:lineRule="auto"/>
        <w:ind w:firstLine="720"/>
        <w:jc w:val="both"/>
        <w:rPr>
          <w:rFonts w:ascii="Times New Roman" w:eastAsia="Times New Roman" w:hAnsi="Times New Roman" w:cs="Times New Roman"/>
          <w:sz w:val="24"/>
          <w:szCs w:val="24"/>
        </w:rPr>
      </w:pPr>
    </w:p>
    <w:p w14:paraId="544EC988" w14:textId="6D964065" w:rsidR="009B16B2" w:rsidRDefault="009B16B2" w:rsidP="009B16B2">
      <w:pPr>
        <w:spacing w:before="240" w:after="240" w:line="360" w:lineRule="auto"/>
        <w:ind w:firstLine="720"/>
        <w:jc w:val="both"/>
        <w:rPr>
          <w:rFonts w:ascii="Times New Roman" w:eastAsia="Times New Roman" w:hAnsi="Times New Roman" w:cs="Times New Roman"/>
          <w:sz w:val="24"/>
          <w:szCs w:val="24"/>
        </w:rPr>
      </w:pPr>
    </w:p>
    <w:p w14:paraId="3831424D" w14:textId="54C9551E" w:rsidR="009B16B2" w:rsidRDefault="009B16B2" w:rsidP="009B16B2">
      <w:pPr>
        <w:spacing w:before="240" w:after="240" w:line="360" w:lineRule="auto"/>
        <w:ind w:firstLine="720"/>
        <w:jc w:val="both"/>
        <w:rPr>
          <w:rFonts w:ascii="Times New Roman" w:eastAsia="Times New Roman" w:hAnsi="Times New Roman" w:cs="Times New Roman"/>
          <w:sz w:val="24"/>
          <w:szCs w:val="24"/>
        </w:rPr>
      </w:pPr>
    </w:p>
    <w:p w14:paraId="4AD3553C" w14:textId="7360386B" w:rsidR="009B16B2" w:rsidRDefault="009B16B2" w:rsidP="009B16B2">
      <w:pPr>
        <w:spacing w:before="240" w:after="240" w:line="360" w:lineRule="auto"/>
        <w:ind w:firstLine="720"/>
        <w:jc w:val="both"/>
        <w:rPr>
          <w:rFonts w:ascii="Times New Roman" w:eastAsia="Times New Roman" w:hAnsi="Times New Roman" w:cs="Times New Roman"/>
          <w:sz w:val="24"/>
          <w:szCs w:val="24"/>
        </w:rPr>
      </w:pPr>
    </w:p>
    <w:p w14:paraId="4D615F59" w14:textId="2B93CA8D" w:rsidR="00E12D04" w:rsidRDefault="00E12D04" w:rsidP="009B16B2">
      <w:pPr>
        <w:spacing w:before="240" w:after="240" w:line="360" w:lineRule="auto"/>
        <w:ind w:firstLine="720"/>
        <w:jc w:val="both"/>
        <w:rPr>
          <w:rFonts w:ascii="Times New Roman" w:eastAsia="Times New Roman" w:hAnsi="Times New Roman" w:cs="Times New Roman"/>
          <w:sz w:val="24"/>
          <w:szCs w:val="24"/>
        </w:rPr>
      </w:pPr>
    </w:p>
    <w:p w14:paraId="5FCE484E" w14:textId="07B8C450" w:rsidR="00E12D04" w:rsidRDefault="00E12D04" w:rsidP="009B16B2">
      <w:pPr>
        <w:spacing w:before="240" w:after="240" w:line="360" w:lineRule="auto"/>
        <w:ind w:firstLine="720"/>
        <w:jc w:val="both"/>
        <w:rPr>
          <w:rFonts w:ascii="Times New Roman" w:eastAsia="Times New Roman" w:hAnsi="Times New Roman" w:cs="Times New Roman"/>
          <w:sz w:val="24"/>
          <w:szCs w:val="24"/>
        </w:rPr>
      </w:pPr>
    </w:p>
    <w:p w14:paraId="564FDAB9" w14:textId="5086C4BF" w:rsidR="00E12D04" w:rsidRDefault="00E12D04" w:rsidP="009B16B2">
      <w:pPr>
        <w:spacing w:before="240" w:after="240" w:line="360" w:lineRule="auto"/>
        <w:ind w:firstLine="720"/>
        <w:jc w:val="both"/>
        <w:rPr>
          <w:rFonts w:ascii="Times New Roman" w:eastAsia="Times New Roman" w:hAnsi="Times New Roman" w:cs="Times New Roman"/>
          <w:sz w:val="24"/>
          <w:szCs w:val="24"/>
        </w:rPr>
      </w:pPr>
    </w:p>
    <w:p w14:paraId="5D36AF8C" w14:textId="15F977BC" w:rsidR="00E12D04" w:rsidRDefault="00E12D04" w:rsidP="009B16B2">
      <w:pPr>
        <w:spacing w:before="240" w:after="240" w:line="360" w:lineRule="auto"/>
        <w:ind w:firstLine="720"/>
        <w:jc w:val="both"/>
        <w:rPr>
          <w:rFonts w:ascii="Times New Roman" w:eastAsia="Times New Roman" w:hAnsi="Times New Roman" w:cs="Times New Roman"/>
          <w:sz w:val="24"/>
          <w:szCs w:val="24"/>
        </w:rPr>
      </w:pPr>
    </w:p>
    <w:p w14:paraId="1E733407" w14:textId="449FA405" w:rsidR="00E12D04" w:rsidRDefault="00E12D04" w:rsidP="009B16B2">
      <w:pPr>
        <w:spacing w:before="240" w:after="240" w:line="360" w:lineRule="auto"/>
        <w:ind w:firstLine="720"/>
        <w:jc w:val="both"/>
        <w:rPr>
          <w:rFonts w:ascii="Times New Roman" w:eastAsia="Times New Roman" w:hAnsi="Times New Roman" w:cs="Times New Roman"/>
          <w:sz w:val="24"/>
          <w:szCs w:val="24"/>
        </w:rPr>
      </w:pPr>
    </w:p>
    <w:p w14:paraId="3B64257D" w14:textId="0BFF05CE" w:rsidR="00E12D04" w:rsidRDefault="00E12D04" w:rsidP="009B16B2">
      <w:pPr>
        <w:spacing w:before="240" w:after="240" w:line="360" w:lineRule="auto"/>
        <w:ind w:firstLine="720"/>
        <w:jc w:val="both"/>
        <w:rPr>
          <w:rFonts w:ascii="Times New Roman" w:eastAsia="Times New Roman" w:hAnsi="Times New Roman" w:cs="Times New Roman"/>
          <w:sz w:val="24"/>
          <w:szCs w:val="24"/>
        </w:rPr>
      </w:pPr>
    </w:p>
    <w:p w14:paraId="518E57B2" w14:textId="77777777" w:rsidR="00E12D04" w:rsidRPr="009B16B2" w:rsidRDefault="00E12D04" w:rsidP="009B16B2">
      <w:pPr>
        <w:spacing w:before="240" w:after="240" w:line="360" w:lineRule="auto"/>
        <w:ind w:firstLine="720"/>
        <w:jc w:val="both"/>
        <w:rPr>
          <w:rFonts w:ascii="Times New Roman" w:eastAsia="Times New Roman" w:hAnsi="Times New Roman" w:cs="Times New Roman"/>
          <w:sz w:val="24"/>
          <w:szCs w:val="24"/>
        </w:rPr>
      </w:pPr>
    </w:p>
    <w:p w14:paraId="2BA8160B" w14:textId="0AB8DC96" w:rsidR="00784806" w:rsidRPr="00E12D04" w:rsidRDefault="00784806" w:rsidP="00E12D04">
      <w:pPr>
        <w:pStyle w:val="Ttulo2"/>
        <w:rPr>
          <w:rFonts w:ascii="Times New Roman" w:hAnsi="Times New Roman" w:cs="Times New Roman"/>
          <w:b/>
          <w:bCs/>
          <w:sz w:val="24"/>
          <w:szCs w:val="24"/>
        </w:rPr>
      </w:pPr>
      <w:bookmarkStart w:id="22" w:name="_Toc210670680"/>
      <w:r w:rsidRPr="00E12D04">
        <w:rPr>
          <w:rFonts w:ascii="Times New Roman" w:hAnsi="Times New Roman" w:cs="Times New Roman"/>
          <w:b/>
          <w:bCs/>
          <w:sz w:val="24"/>
          <w:szCs w:val="24"/>
        </w:rPr>
        <w:lastRenderedPageBreak/>
        <w:t>VII. 3. ANÁLISIS DE DATOS</w:t>
      </w:r>
      <w:bookmarkEnd w:id="22"/>
      <w:r w:rsidR="002C2BE7" w:rsidRPr="00E12D04">
        <w:rPr>
          <w:rFonts w:ascii="Times New Roman" w:hAnsi="Times New Roman" w:cs="Times New Roman"/>
          <w:b/>
          <w:bCs/>
          <w:sz w:val="24"/>
          <w:szCs w:val="24"/>
        </w:rPr>
        <w:t xml:space="preserve"> </w:t>
      </w:r>
    </w:p>
    <w:p w14:paraId="46F2EFD3" w14:textId="09C6BD39" w:rsidR="3812171E" w:rsidRPr="00814B9C" w:rsidRDefault="3B403346" w:rsidP="00814B9C">
      <w:pPr>
        <w:spacing w:before="240" w:after="240" w:line="480" w:lineRule="auto"/>
        <w:ind w:firstLine="720"/>
        <w:jc w:val="both"/>
        <w:rPr>
          <w:rFonts w:ascii="Times New Roman" w:eastAsia="Times New Roman" w:hAnsi="Times New Roman" w:cs="Times New Roman"/>
          <w:sz w:val="24"/>
          <w:szCs w:val="24"/>
          <w:lang w:val="es-MX"/>
        </w:rPr>
      </w:pPr>
      <w:r w:rsidRPr="3B403346">
        <w:rPr>
          <w:rFonts w:ascii="Times New Roman" w:eastAsia="Times New Roman" w:hAnsi="Times New Roman" w:cs="Times New Roman"/>
          <w:sz w:val="24"/>
          <w:szCs w:val="24"/>
        </w:rPr>
        <w:t xml:space="preserve">Se analizaron datos de audiencia y </w:t>
      </w:r>
      <w:proofErr w:type="spellStart"/>
      <w:r w:rsidRPr="3B403346">
        <w:rPr>
          <w:rFonts w:ascii="Times New Roman" w:eastAsia="Times New Roman" w:hAnsi="Times New Roman" w:cs="Times New Roman"/>
          <w:sz w:val="24"/>
          <w:szCs w:val="24"/>
        </w:rPr>
        <w:t>engagement</w:t>
      </w:r>
      <w:proofErr w:type="spellEnd"/>
      <w:r w:rsidRPr="3B403346">
        <w:rPr>
          <w:rFonts w:ascii="Times New Roman" w:eastAsia="Times New Roman" w:hAnsi="Times New Roman" w:cs="Times New Roman"/>
          <w:sz w:val="24"/>
          <w:szCs w:val="24"/>
        </w:rPr>
        <w:t xml:space="preserve"> de las diferentes plataformas digitales para comprender el alcance, la interacción y el impacto de los creadores de contenido deportivo</w:t>
      </w:r>
      <w:r w:rsidR="00814B9C">
        <w:rPr>
          <w:rFonts w:ascii="Times New Roman" w:eastAsia="Times New Roman" w:hAnsi="Times New Roman" w:cs="Times New Roman"/>
          <w:sz w:val="24"/>
          <w:szCs w:val="24"/>
        </w:rPr>
        <w:t xml:space="preserve"> traducido a números mediante </w:t>
      </w:r>
      <w:r w:rsidR="00814B9C" w:rsidRPr="00814B9C">
        <w:rPr>
          <w:rFonts w:ascii="Times New Roman" w:eastAsia="Times New Roman" w:hAnsi="Times New Roman" w:cs="Times New Roman"/>
          <w:sz w:val="24"/>
          <w:szCs w:val="24"/>
          <w:lang w:val="es-MX"/>
        </w:rPr>
        <w:t xml:space="preserve">IBM SPSS </w:t>
      </w:r>
      <w:proofErr w:type="spellStart"/>
      <w:r w:rsidR="00814B9C" w:rsidRPr="00814B9C">
        <w:rPr>
          <w:rFonts w:ascii="Times New Roman" w:eastAsia="Times New Roman" w:hAnsi="Times New Roman" w:cs="Times New Roman"/>
          <w:sz w:val="24"/>
          <w:szCs w:val="24"/>
          <w:lang w:val="es-MX"/>
        </w:rPr>
        <w:t>Statistics</w:t>
      </w:r>
      <w:proofErr w:type="spellEnd"/>
      <w:r w:rsidR="00814B9C">
        <w:rPr>
          <w:rFonts w:ascii="Times New Roman" w:eastAsia="Times New Roman" w:hAnsi="Times New Roman" w:cs="Times New Roman"/>
          <w:sz w:val="24"/>
          <w:szCs w:val="24"/>
          <w:lang w:val="es-MX"/>
        </w:rPr>
        <w:t>, para de este modo ubicarlo en graficas que facilitan la comprensión del fenómeno bajo estudio</w:t>
      </w:r>
      <w:r w:rsidR="00814B9C">
        <w:rPr>
          <w:rFonts w:ascii="Times New Roman" w:eastAsia="Times New Roman" w:hAnsi="Times New Roman" w:cs="Times New Roman"/>
          <w:sz w:val="24"/>
          <w:szCs w:val="24"/>
        </w:rPr>
        <w:t xml:space="preserve">; </w:t>
      </w:r>
      <w:r w:rsidRPr="3B403346">
        <w:rPr>
          <w:rFonts w:ascii="Times New Roman" w:eastAsia="Times New Roman" w:hAnsi="Times New Roman" w:cs="Times New Roman"/>
          <w:sz w:val="24"/>
          <w:szCs w:val="24"/>
        </w:rPr>
        <w:t xml:space="preserve">Se </w:t>
      </w:r>
      <w:r w:rsidR="00814B9C" w:rsidRPr="3B403346">
        <w:rPr>
          <w:rFonts w:ascii="Times New Roman" w:eastAsia="Times New Roman" w:hAnsi="Times New Roman" w:cs="Times New Roman"/>
          <w:sz w:val="24"/>
          <w:szCs w:val="24"/>
        </w:rPr>
        <w:t>estudiaron</w:t>
      </w:r>
      <w:r w:rsidRPr="3B403346">
        <w:rPr>
          <w:rFonts w:ascii="Times New Roman" w:eastAsia="Times New Roman" w:hAnsi="Times New Roman" w:cs="Times New Roman"/>
          <w:sz w:val="24"/>
          <w:szCs w:val="24"/>
        </w:rPr>
        <w:t xml:space="preserve"> métricas como el número de seguidores, las visualizaciones, los comentarios y las reacciones para identificar patrones y tendencias que revelen el comportamiento y las preferencias de las audiencias</w:t>
      </w:r>
      <w:r w:rsidR="00814B9C">
        <w:rPr>
          <w:rFonts w:ascii="Times New Roman" w:eastAsia="Times New Roman" w:hAnsi="Times New Roman" w:cs="Times New Roman"/>
          <w:sz w:val="24"/>
          <w:szCs w:val="24"/>
        </w:rPr>
        <w:t xml:space="preserve">. Asimismo, se </w:t>
      </w:r>
      <w:proofErr w:type="spellStart"/>
      <w:r w:rsidR="00814B9C">
        <w:rPr>
          <w:rFonts w:ascii="Times New Roman" w:eastAsia="Times New Roman" w:hAnsi="Times New Roman" w:cs="Times New Roman"/>
          <w:sz w:val="24"/>
          <w:szCs w:val="24"/>
        </w:rPr>
        <w:t>analizo</w:t>
      </w:r>
      <w:proofErr w:type="spellEnd"/>
      <w:r w:rsidR="00814B9C">
        <w:rPr>
          <w:rFonts w:ascii="Times New Roman" w:eastAsia="Times New Roman" w:hAnsi="Times New Roman" w:cs="Times New Roman"/>
          <w:sz w:val="24"/>
          <w:szCs w:val="24"/>
        </w:rPr>
        <w:t xml:space="preserve"> el discurso y los datos brindados en las entrevistas, teniendo en cuenta que no solo se busca tener un factor </w:t>
      </w:r>
      <w:r w:rsidR="00470239">
        <w:rPr>
          <w:rFonts w:ascii="Times New Roman" w:eastAsia="Times New Roman" w:hAnsi="Times New Roman" w:cs="Times New Roman"/>
          <w:sz w:val="24"/>
          <w:szCs w:val="24"/>
        </w:rPr>
        <w:t>numérico</w:t>
      </w:r>
      <w:r w:rsidR="00814B9C">
        <w:rPr>
          <w:rFonts w:ascii="Times New Roman" w:eastAsia="Times New Roman" w:hAnsi="Times New Roman" w:cs="Times New Roman"/>
          <w:sz w:val="24"/>
          <w:szCs w:val="24"/>
        </w:rPr>
        <w:t xml:space="preserve"> sino también humano.</w:t>
      </w:r>
    </w:p>
    <w:p w14:paraId="43FC8BC2" w14:textId="7CCD8CEB" w:rsidR="3812171E" w:rsidRDefault="3B403346" w:rsidP="00470239">
      <w:pPr>
        <w:spacing w:before="240" w:after="240" w:line="480" w:lineRule="auto"/>
        <w:ind w:firstLine="720"/>
        <w:jc w:val="both"/>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La combinación de estos enfoques cualitativos y cuantitativos permitió obtener una visión completa y profunda de la revolución del contenido deportivo digital. Se logro identificar las claves del éxito de los creadores, comprender las preferencias de las audiencias y evaluar el impacto de este fenómeno en la industria del deporte. Además, al integrar ambos enfoques, se explor</w:t>
      </w:r>
      <w:r w:rsidR="00784806">
        <w:rPr>
          <w:rFonts w:ascii="Times New Roman" w:eastAsia="Times New Roman" w:hAnsi="Times New Roman" w:cs="Times New Roman"/>
          <w:sz w:val="24"/>
          <w:szCs w:val="24"/>
        </w:rPr>
        <w:t>aron</w:t>
      </w:r>
      <w:r w:rsidRPr="3B403346">
        <w:rPr>
          <w:rFonts w:ascii="Times New Roman" w:eastAsia="Times New Roman" w:hAnsi="Times New Roman" w:cs="Times New Roman"/>
          <w:sz w:val="24"/>
          <w:szCs w:val="24"/>
        </w:rPr>
        <w:t xml:space="preserve"> no solo las dimensiones numéricas y de alcance (como la frecuencia de interacciones, crecimiento de seguidores y tendencias de consumo), sino también los aspectos más subjetivos y emocionales, como las motivaciones de los usuarios, las percepciones de autenticidad y la relación personal que establecen con los creadores de contenido. Este enfoque integral permitió contrastar cómo las dinámicas digitales están redefiniendo la forma en que se consume información deportiva en comparación con los medios tradicionales, y cómo las plataformas digitales están creando nuevos modelos de negocio, tanto para los creadores como para las marcas y entidades deportivas.</w:t>
      </w:r>
    </w:p>
    <w:p w14:paraId="057D97BD" w14:textId="77777777" w:rsidR="00F24DA7" w:rsidRDefault="00F24DA7" w:rsidP="3812171E">
      <w:pPr>
        <w:spacing w:before="240" w:after="240" w:line="360" w:lineRule="auto"/>
        <w:rPr>
          <w:rFonts w:ascii="Times New Roman" w:eastAsia="Times New Roman" w:hAnsi="Times New Roman" w:cs="Times New Roman"/>
          <w:b/>
          <w:bCs/>
          <w:sz w:val="24"/>
          <w:szCs w:val="24"/>
        </w:rPr>
      </w:pPr>
    </w:p>
    <w:p w14:paraId="5DB11563" w14:textId="77777777" w:rsidR="006A32CB" w:rsidRDefault="006A32CB" w:rsidP="3812171E">
      <w:pPr>
        <w:spacing w:before="240" w:after="240" w:line="360" w:lineRule="auto"/>
        <w:rPr>
          <w:rFonts w:ascii="Times New Roman" w:eastAsia="Times New Roman" w:hAnsi="Times New Roman" w:cs="Times New Roman"/>
          <w:b/>
          <w:bCs/>
          <w:sz w:val="24"/>
          <w:szCs w:val="24"/>
        </w:rPr>
      </w:pPr>
    </w:p>
    <w:p w14:paraId="42E51703" w14:textId="77777777" w:rsidR="00F24DA7" w:rsidRDefault="00F24DA7" w:rsidP="3812171E">
      <w:pPr>
        <w:spacing w:before="240" w:after="240" w:line="360" w:lineRule="auto"/>
        <w:rPr>
          <w:rFonts w:ascii="Times New Roman" w:eastAsia="Times New Roman" w:hAnsi="Times New Roman" w:cs="Times New Roman"/>
          <w:b/>
          <w:bCs/>
          <w:sz w:val="24"/>
          <w:szCs w:val="24"/>
        </w:rPr>
      </w:pPr>
    </w:p>
    <w:p w14:paraId="00000089" w14:textId="3E32EE19" w:rsidR="00E14B89" w:rsidRPr="00E12D04" w:rsidRDefault="00470239" w:rsidP="00E12D04">
      <w:pPr>
        <w:pStyle w:val="Ttulo2"/>
        <w:rPr>
          <w:rFonts w:ascii="Times New Roman" w:hAnsi="Times New Roman" w:cs="Times New Roman"/>
          <w:b/>
          <w:bCs/>
          <w:sz w:val="24"/>
          <w:szCs w:val="24"/>
        </w:rPr>
      </w:pPr>
      <w:r>
        <w:t xml:space="preserve">           </w:t>
      </w:r>
      <w:bookmarkStart w:id="23" w:name="_Toc210670681"/>
      <w:r w:rsidRPr="00E12D04">
        <w:rPr>
          <w:rFonts w:ascii="Times New Roman" w:hAnsi="Times New Roman" w:cs="Times New Roman"/>
          <w:b/>
          <w:bCs/>
          <w:sz w:val="24"/>
          <w:szCs w:val="24"/>
        </w:rPr>
        <w:t>VII. 4. RESULTADOS ESPERADOS</w:t>
      </w:r>
      <w:bookmarkEnd w:id="23"/>
    </w:p>
    <w:p w14:paraId="0000008A" w14:textId="77777777" w:rsidR="00E14B89" w:rsidRDefault="3812171E" w:rsidP="00470239">
      <w:pPr>
        <w:spacing w:before="240" w:after="240" w:line="480" w:lineRule="auto"/>
        <w:ind w:firstLine="720"/>
        <w:jc w:val="both"/>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Los resultados esperados se centran en tres áreas: comprender a los creadores, conocer la percepción de las audiencias e identificar el impacto en la industria de los medios.</w:t>
      </w:r>
    </w:p>
    <w:p w14:paraId="51AD04E5" w14:textId="0DA6DB4F" w:rsidR="3812171E" w:rsidRDefault="3B403346" w:rsidP="00470239">
      <w:pPr>
        <w:spacing w:before="240" w:after="240" w:line="480" w:lineRule="auto"/>
        <w:ind w:firstLine="720"/>
        <w:jc w:val="both"/>
      </w:pPr>
      <w:r w:rsidRPr="3B403346">
        <w:rPr>
          <w:rFonts w:ascii="Times New Roman" w:eastAsia="Times New Roman" w:hAnsi="Times New Roman" w:cs="Times New Roman"/>
          <w:sz w:val="24"/>
          <w:szCs w:val="24"/>
        </w:rPr>
        <w:t>En definitiva, este estudio espera proporcionar una visión completa y estratégica del camino para que creadores, audiencias, medios tradicionales, investigadores y empresas comprendan el éxito en este nuevo entorno dinámico y lleno de oportunidades. A través del análisis de las interacciones, las preferencias y los comportamientos de las audiencias, se podrán identificar las tendencias emergentes en el consumo de contenido deportivo digital y los factores que determinan el éxito de los creadores de contenido. Además, el estudio permitirá a los medios tradicionales entender cómo adaptar sus modelos de negocio y estrategias de comunicación para seguir siendo competitivos en un panorama digital en constante cambio.</w:t>
      </w:r>
    </w:p>
    <w:p w14:paraId="3A16BA2B" w14:textId="5DDBE550" w:rsidR="3B403346" w:rsidRDefault="3B403346" w:rsidP="3B403346">
      <w:pPr>
        <w:spacing w:before="240" w:after="240" w:line="360" w:lineRule="auto"/>
        <w:ind w:firstLine="720"/>
        <w:jc w:val="both"/>
        <w:rPr>
          <w:rFonts w:ascii="Times New Roman" w:eastAsia="Times New Roman" w:hAnsi="Times New Roman" w:cs="Times New Roman"/>
          <w:sz w:val="24"/>
          <w:szCs w:val="24"/>
        </w:rPr>
      </w:pPr>
    </w:p>
    <w:p w14:paraId="566F4208" w14:textId="3D87F2C3" w:rsidR="3B403346" w:rsidRDefault="3B403346" w:rsidP="3B403346">
      <w:pPr>
        <w:spacing w:before="240" w:after="240" w:line="360" w:lineRule="auto"/>
        <w:jc w:val="both"/>
        <w:rPr>
          <w:rFonts w:ascii="Times New Roman" w:eastAsia="Times New Roman" w:hAnsi="Times New Roman" w:cs="Times New Roman"/>
          <w:sz w:val="24"/>
          <w:szCs w:val="24"/>
        </w:rPr>
      </w:pPr>
    </w:p>
    <w:p w14:paraId="49BA566E" w14:textId="06FB5B21" w:rsidR="3812171E" w:rsidRPr="00E12D04" w:rsidRDefault="3812171E" w:rsidP="00E12D04">
      <w:pPr>
        <w:pStyle w:val="Ttulo2"/>
        <w:jc w:val="center"/>
        <w:rPr>
          <w:rFonts w:ascii="Times New Roman" w:hAnsi="Times New Roman" w:cs="Times New Roman"/>
          <w:b/>
          <w:bCs/>
          <w:sz w:val="24"/>
          <w:szCs w:val="24"/>
        </w:rPr>
      </w:pPr>
      <w:bookmarkStart w:id="24" w:name="_Toc210670682"/>
      <w:r w:rsidRPr="00E12D04">
        <w:rPr>
          <w:rFonts w:ascii="Times New Roman" w:hAnsi="Times New Roman" w:cs="Times New Roman"/>
          <w:b/>
          <w:bCs/>
          <w:sz w:val="24"/>
          <w:szCs w:val="24"/>
        </w:rPr>
        <w:t>PLAN DE TRABAJO</w:t>
      </w:r>
      <w:bookmarkEnd w:id="24"/>
    </w:p>
    <w:p w14:paraId="0000008E" w14:textId="77777777" w:rsidR="00E14B89" w:rsidRDefault="00E14B89" w:rsidP="3812171E">
      <w:pPr>
        <w:spacing w:before="240" w:after="240" w:line="360" w:lineRule="auto"/>
        <w:jc w:val="both"/>
        <w:rPr>
          <w:rFonts w:ascii="Times New Roman" w:eastAsia="Times New Roman" w:hAnsi="Times New Roman" w:cs="Times New Roman"/>
          <w:b/>
          <w:bCs/>
          <w:sz w:val="24"/>
          <w:szCs w:val="24"/>
        </w:rPr>
      </w:pPr>
    </w:p>
    <w:sdt>
      <w:sdtPr>
        <w:tag w:val="goog_rdk_0"/>
        <w:id w:val="1598341129"/>
        <w:lock w:val="contentLocked"/>
      </w:sdtPr>
      <w:sdtEndPr/>
      <w:sdtContent>
        <w:tbl>
          <w:tblPr>
            <w:tblW w:w="9029"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600" w:firstRow="0" w:lastRow="0" w:firstColumn="0" w:lastColumn="0" w:noHBand="1" w:noVBand="1"/>
          </w:tblPr>
          <w:tblGrid>
            <w:gridCol w:w="3009"/>
            <w:gridCol w:w="3010"/>
            <w:gridCol w:w="3010"/>
          </w:tblGrid>
          <w:tr w:rsidR="00E14B89" w14:paraId="250834B1" w14:textId="77777777" w:rsidTr="3812171E">
            <w:tc>
              <w:tcPr>
                <w:tcW w:w="3009" w:type="dxa"/>
                <w:tcMar>
                  <w:top w:w="100" w:type="dxa"/>
                  <w:left w:w="100" w:type="dxa"/>
                  <w:bottom w:w="100" w:type="dxa"/>
                  <w:right w:w="100" w:type="dxa"/>
                </w:tcMar>
              </w:tcPr>
              <w:p w14:paraId="0000008F" w14:textId="77777777" w:rsidR="00E14B89" w:rsidRDefault="3812171E" w:rsidP="3812171E">
                <w:pPr>
                  <w:widowControl w:val="0"/>
                  <w:pBdr>
                    <w:top w:val="nil"/>
                    <w:left w:val="nil"/>
                    <w:bottom w:val="nil"/>
                    <w:right w:val="nil"/>
                    <w:between w:val="nil"/>
                  </w:pBdr>
                  <w:spacing w:line="240" w:lineRule="auto"/>
                  <w:rPr>
                    <w:rFonts w:ascii="Times New Roman" w:eastAsia="Times New Roman" w:hAnsi="Times New Roman" w:cs="Times New Roman"/>
                    <w:b/>
                    <w:bCs/>
                    <w:sz w:val="24"/>
                    <w:szCs w:val="24"/>
                  </w:rPr>
                </w:pPr>
                <w:r w:rsidRPr="3812171E">
                  <w:rPr>
                    <w:rFonts w:ascii="Times New Roman" w:eastAsia="Times New Roman" w:hAnsi="Times New Roman" w:cs="Times New Roman"/>
                    <w:b/>
                    <w:bCs/>
                    <w:sz w:val="24"/>
                    <w:szCs w:val="24"/>
                  </w:rPr>
                  <w:t>Mes de trabajo</w:t>
                </w:r>
              </w:p>
            </w:tc>
            <w:tc>
              <w:tcPr>
                <w:tcW w:w="3009" w:type="dxa"/>
                <w:tcMar>
                  <w:top w:w="100" w:type="dxa"/>
                  <w:left w:w="100" w:type="dxa"/>
                  <w:bottom w:w="100" w:type="dxa"/>
                  <w:right w:w="100" w:type="dxa"/>
                </w:tcMar>
              </w:tcPr>
              <w:p w14:paraId="00000090" w14:textId="77777777" w:rsidR="00E14B89" w:rsidRDefault="3812171E" w:rsidP="3812171E">
                <w:pPr>
                  <w:widowControl w:val="0"/>
                  <w:pBdr>
                    <w:top w:val="nil"/>
                    <w:left w:val="nil"/>
                    <w:bottom w:val="nil"/>
                    <w:right w:val="nil"/>
                    <w:between w:val="nil"/>
                  </w:pBdr>
                  <w:spacing w:line="240" w:lineRule="auto"/>
                  <w:rPr>
                    <w:rFonts w:ascii="Times New Roman" w:eastAsia="Times New Roman" w:hAnsi="Times New Roman" w:cs="Times New Roman"/>
                    <w:b/>
                    <w:bCs/>
                    <w:sz w:val="24"/>
                    <w:szCs w:val="24"/>
                  </w:rPr>
                </w:pPr>
                <w:r w:rsidRPr="3812171E">
                  <w:rPr>
                    <w:rFonts w:ascii="Times New Roman" w:eastAsia="Times New Roman" w:hAnsi="Times New Roman" w:cs="Times New Roman"/>
                    <w:b/>
                    <w:bCs/>
                    <w:sz w:val="24"/>
                    <w:szCs w:val="24"/>
                  </w:rPr>
                  <w:t xml:space="preserve">Etapa </w:t>
                </w:r>
              </w:p>
            </w:tc>
            <w:tc>
              <w:tcPr>
                <w:tcW w:w="3009" w:type="dxa"/>
                <w:tcMar>
                  <w:top w:w="100" w:type="dxa"/>
                  <w:left w:w="100" w:type="dxa"/>
                  <w:bottom w:w="100" w:type="dxa"/>
                  <w:right w:w="100" w:type="dxa"/>
                </w:tcMar>
              </w:tcPr>
              <w:p w14:paraId="00000091" w14:textId="77777777" w:rsidR="00E14B89" w:rsidRDefault="3812171E" w:rsidP="3812171E">
                <w:pPr>
                  <w:widowControl w:val="0"/>
                  <w:pBdr>
                    <w:top w:val="nil"/>
                    <w:left w:val="nil"/>
                    <w:bottom w:val="nil"/>
                    <w:right w:val="nil"/>
                    <w:between w:val="nil"/>
                  </w:pBdr>
                  <w:spacing w:line="240" w:lineRule="auto"/>
                  <w:rPr>
                    <w:rFonts w:ascii="Times New Roman" w:eastAsia="Times New Roman" w:hAnsi="Times New Roman" w:cs="Times New Roman"/>
                    <w:b/>
                    <w:bCs/>
                    <w:sz w:val="24"/>
                    <w:szCs w:val="24"/>
                  </w:rPr>
                </w:pPr>
                <w:r w:rsidRPr="3812171E">
                  <w:rPr>
                    <w:rFonts w:ascii="Times New Roman" w:eastAsia="Times New Roman" w:hAnsi="Times New Roman" w:cs="Times New Roman"/>
                    <w:b/>
                    <w:bCs/>
                    <w:sz w:val="24"/>
                    <w:szCs w:val="24"/>
                  </w:rPr>
                  <w:t xml:space="preserve">Actividades a desarrollar </w:t>
                </w:r>
              </w:p>
            </w:tc>
          </w:tr>
          <w:tr w:rsidR="00E14B89" w14:paraId="712BCE34" w14:textId="77777777" w:rsidTr="3812171E">
            <w:tc>
              <w:tcPr>
                <w:tcW w:w="3009" w:type="dxa"/>
                <w:tcMar>
                  <w:top w:w="100" w:type="dxa"/>
                  <w:left w:w="100" w:type="dxa"/>
                  <w:bottom w:w="100" w:type="dxa"/>
                  <w:right w:w="100" w:type="dxa"/>
                </w:tcMar>
              </w:tcPr>
              <w:p w14:paraId="00000092" w14:textId="77777777" w:rsidR="00E14B89" w:rsidRDefault="3812171E" w:rsidP="3812171E">
                <w:pPr>
                  <w:spacing w:before="240" w:after="240" w:line="360" w:lineRule="auto"/>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primer etapa (2 meses)</w:t>
                </w:r>
              </w:p>
            </w:tc>
            <w:tc>
              <w:tcPr>
                <w:tcW w:w="3009" w:type="dxa"/>
                <w:tcMar>
                  <w:top w:w="100" w:type="dxa"/>
                  <w:left w:w="100" w:type="dxa"/>
                  <w:bottom w:w="100" w:type="dxa"/>
                  <w:right w:w="100" w:type="dxa"/>
                </w:tcMar>
              </w:tcPr>
              <w:p w14:paraId="00000093" w14:textId="77777777" w:rsidR="00E14B89" w:rsidRDefault="3812171E" w:rsidP="3812171E">
                <w:pPr>
                  <w:spacing w:before="240" w:after="240" w:line="360" w:lineRule="auto"/>
                  <w:ind w:left="720"/>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 xml:space="preserve"> Revisión de la literatura </w:t>
                </w:r>
              </w:p>
            </w:tc>
            <w:tc>
              <w:tcPr>
                <w:tcW w:w="3009" w:type="dxa"/>
                <w:tcMar>
                  <w:top w:w="100" w:type="dxa"/>
                  <w:left w:w="100" w:type="dxa"/>
                  <w:bottom w:w="100" w:type="dxa"/>
                  <w:right w:w="100" w:type="dxa"/>
                </w:tcMar>
              </w:tcPr>
              <w:p w14:paraId="00000094" w14:textId="77777777" w:rsidR="00E14B89" w:rsidRDefault="3812171E" w:rsidP="3812171E">
                <w:pPr>
                  <w:spacing w:before="240" w:after="240" w:line="360" w:lineRule="auto"/>
                  <w:ind w:left="720"/>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 xml:space="preserve">Se revisará la literatura existente sobre los creadores de contenido digital deportivo, la comunicación digital </w:t>
                </w:r>
                <w:r w:rsidRPr="3812171E">
                  <w:rPr>
                    <w:rFonts w:ascii="Times New Roman" w:eastAsia="Times New Roman" w:hAnsi="Times New Roman" w:cs="Times New Roman"/>
                    <w:sz w:val="24"/>
                    <w:szCs w:val="24"/>
                  </w:rPr>
                  <w:lastRenderedPageBreak/>
                  <w:t>y la transformación de los medios de comunicación.</w:t>
                </w:r>
              </w:p>
              <w:p w14:paraId="00000095" w14:textId="77777777" w:rsidR="00E14B89" w:rsidRDefault="00E14B89" w:rsidP="3812171E">
                <w:pPr>
                  <w:widowControl w:val="0"/>
                  <w:pBdr>
                    <w:top w:val="nil"/>
                    <w:left w:val="nil"/>
                    <w:bottom w:val="nil"/>
                    <w:right w:val="nil"/>
                    <w:between w:val="nil"/>
                  </w:pBdr>
                  <w:spacing w:line="240" w:lineRule="auto"/>
                  <w:rPr>
                    <w:rFonts w:ascii="Times New Roman" w:eastAsia="Times New Roman" w:hAnsi="Times New Roman" w:cs="Times New Roman"/>
                    <w:b/>
                    <w:bCs/>
                    <w:sz w:val="24"/>
                    <w:szCs w:val="24"/>
                  </w:rPr>
                </w:pPr>
              </w:p>
            </w:tc>
          </w:tr>
          <w:tr w:rsidR="00E14B89" w14:paraId="1367DF80" w14:textId="77777777" w:rsidTr="3812171E">
            <w:tc>
              <w:tcPr>
                <w:tcW w:w="3009" w:type="dxa"/>
                <w:tcMar>
                  <w:top w:w="100" w:type="dxa"/>
                  <w:left w:w="100" w:type="dxa"/>
                  <w:bottom w:w="100" w:type="dxa"/>
                  <w:right w:w="100" w:type="dxa"/>
                </w:tcMar>
              </w:tcPr>
              <w:p w14:paraId="00000096" w14:textId="77777777" w:rsidR="00E14B89" w:rsidRDefault="3812171E" w:rsidP="3812171E">
                <w:pPr>
                  <w:spacing w:before="240" w:after="240" w:line="360" w:lineRule="auto"/>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lastRenderedPageBreak/>
                  <w:t>segunda etapa (1 mes)</w:t>
                </w:r>
              </w:p>
            </w:tc>
            <w:tc>
              <w:tcPr>
                <w:tcW w:w="3009" w:type="dxa"/>
                <w:tcMar>
                  <w:top w:w="100" w:type="dxa"/>
                  <w:left w:w="100" w:type="dxa"/>
                  <w:bottom w:w="100" w:type="dxa"/>
                  <w:right w:w="100" w:type="dxa"/>
                </w:tcMar>
              </w:tcPr>
              <w:p w14:paraId="00000097" w14:textId="77777777" w:rsidR="00E14B89" w:rsidRDefault="3812171E" w:rsidP="3812171E">
                <w:pPr>
                  <w:spacing w:before="240" w:after="240" w:line="360" w:lineRule="auto"/>
                  <w:ind w:left="720"/>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Diseño de la investigación</w:t>
                </w:r>
              </w:p>
            </w:tc>
            <w:tc>
              <w:tcPr>
                <w:tcW w:w="3009" w:type="dxa"/>
                <w:tcMar>
                  <w:top w:w="100" w:type="dxa"/>
                  <w:left w:w="100" w:type="dxa"/>
                  <w:bottom w:w="100" w:type="dxa"/>
                  <w:right w:w="100" w:type="dxa"/>
                </w:tcMar>
              </w:tcPr>
              <w:p w14:paraId="00000098" w14:textId="77777777" w:rsidR="00E14B89" w:rsidRDefault="3812171E" w:rsidP="3812171E">
                <w:pPr>
                  <w:spacing w:before="240" w:after="240" w:line="360" w:lineRule="auto"/>
                  <w:ind w:left="720"/>
                  <w:rPr>
                    <w:rFonts w:ascii="Times New Roman" w:eastAsia="Times New Roman" w:hAnsi="Times New Roman" w:cs="Times New Roman"/>
                    <w:b/>
                    <w:bCs/>
                    <w:sz w:val="24"/>
                    <w:szCs w:val="24"/>
                  </w:rPr>
                </w:pPr>
                <w:r w:rsidRPr="3812171E">
                  <w:rPr>
                    <w:rFonts w:ascii="Times New Roman" w:eastAsia="Times New Roman" w:hAnsi="Times New Roman" w:cs="Times New Roman"/>
                    <w:sz w:val="24"/>
                    <w:szCs w:val="24"/>
                  </w:rPr>
                  <w:t>Se diseñarán los instrumentos de investigación (guías de entrevista, categorías de análisis de contenido) y se obtendrán los permisos necesarios.</w:t>
                </w:r>
              </w:p>
              <w:p w14:paraId="00000099" w14:textId="77777777" w:rsidR="00E14B89" w:rsidRDefault="00E14B89" w:rsidP="3812171E">
                <w:pPr>
                  <w:widowControl w:val="0"/>
                  <w:pBdr>
                    <w:top w:val="nil"/>
                    <w:left w:val="nil"/>
                    <w:bottom w:val="nil"/>
                    <w:right w:val="nil"/>
                    <w:between w:val="nil"/>
                  </w:pBdr>
                  <w:spacing w:line="240" w:lineRule="auto"/>
                  <w:rPr>
                    <w:rFonts w:ascii="Times New Roman" w:eastAsia="Times New Roman" w:hAnsi="Times New Roman" w:cs="Times New Roman"/>
                    <w:b/>
                    <w:bCs/>
                    <w:sz w:val="24"/>
                    <w:szCs w:val="24"/>
                  </w:rPr>
                </w:pPr>
              </w:p>
            </w:tc>
          </w:tr>
          <w:tr w:rsidR="00E14B89" w14:paraId="61A3AB30" w14:textId="77777777" w:rsidTr="3812171E">
            <w:tc>
              <w:tcPr>
                <w:tcW w:w="3009" w:type="dxa"/>
                <w:tcMar>
                  <w:top w:w="100" w:type="dxa"/>
                  <w:left w:w="100" w:type="dxa"/>
                  <w:bottom w:w="100" w:type="dxa"/>
                  <w:right w:w="100" w:type="dxa"/>
                </w:tcMar>
              </w:tcPr>
              <w:p w14:paraId="0000009A" w14:textId="77777777" w:rsidR="00E14B89" w:rsidRDefault="3812171E" w:rsidP="3812171E">
                <w:pPr>
                  <w:spacing w:before="240" w:after="240" w:line="360" w:lineRule="auto"/>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tercera etapa (4 meses)</w:t>
                </w:r>
              </w:p>
            </w:tc>
            <w:tc>
              <w:tcPr>
                <w:tcW w:w="3009" w:type="dxa"/>
                <w:tcMar>
                  <w:top w:w="100" w:type="dxa"/>
                  <w:left w:w="100" w:type="dxa"/>
                  <w:bottom w:w="100" w:type="dxa"/>
                  <w:right w:w="100" w:type="dxa"/>
                </w:tcMar>
              </w:tcPr>
              <w:p w14:paraId="0000009B" w14:textId="77777777" w:rsidR="00E14B89" w:rsidRDefault="3812171E" w:rsidP="3812171E">
                <w:pPr>
                  <w:spacing w:before="240" w:after="240" w:line="360" w:lineRule="auto"/>
                  <w:ind w:left="720"/>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 xml:space="preserve">Recolección de datos y producción audiovisual </w:t>
                </w:r>
              </w:p>
            </w:tc>
            <w:tc>
              <w:tcPr>
                <w:tcW w:w="3009" w:type="dxa"/>
                <w:tcMar>
                  <w:top w:w="100" w:type="dxa"/>
                  <w:left w:w="100" w:type="dxa"/>
                  <w:bottom w:w="100" w:type="dxa"/>
                  <w:right w:w="100" w:type="dxa"/>
                </w:tcMar>
              </w:tcPr>
              <w:p w14:paraId="0000009C" w14:textId="77777777" w:rsidR="00E14B89" w:rsidRDefault="3812171E" w:rsidP="3812171E">
                <w:pPr>
                  <w:spacing w:before="240" w:line="360" w:lineRule="auto"/>
                  <w:rPr>
                    <w:rFonts w:ascii="Times New Roman" w:eastAsia="Times New Roman" w:hAnsi="Times New Roman" w:cs="Times New Roman"/>
                    <w:sz w:val="24"/>
                    <w:szCs w:val="24"/>
                  </w:rPr>
                </w:pPr>
                <w:r w:rsidRPr="3812171E">
                  <w:rPr>
                    <w:rFonts w:ascii="Times New Roman" w:eastAsia="Times New Roman" w:hAnsi="Times New Roman" w:cs="Times New Roman"/>
                    <w:b/>
                    <w:bCs/>
                    <w:sz w:val="24"/>
                    <w:szCs w:val="24"/>
                  </w:rPr>
                  <w:t>Aplicación de entrevistas:</w:t>
                </w:r>
                <w:r w:rsidRPr="3812171E">
                  <w:rPr>
                    <w:rFonts w:ascii="Times New Roman" w:eastAsia="Times New Roman" w:hAnsi="Times New Roman" w:cs="Times New Roman"/>
                    <w:sz w:val="24"/>
                    <w:szCs w:val="24"/>
                  </w:rPr>
                  <w:t xml:space="preserve"> Realizar entrevistas a los participantes seleccionados, siguiendo las guías de entrevista y registrando las respuestas de manera precisa.</w:t>
                </w:r>
              </w:p>
              <w:p w14:paraId="0000009D" w14:textId="77777777" w:rsidR="00E14B89" w:rsidRDefault="3812171E" w:rsidP="3812171E">
                <w:pPr>
                  <w:spacing w:line="360" w:lineRule="auto"/>
                  <w:rPr>
                    <w:rFonts w:ascii="Times New Roman" w:eastAsia="Times New Roman" w:hAnsi="Times New Roman" w:cs="Times New Roman"/>
                    <w:sz w:val="24"/>
                    <w:szCs w:val="24"/>
                  </w:rPr>
                </w:pPr>
                <w:r w:rsidRPr="3812171E">
                  <w:rPr>
                    <w:rFonts w:ascii="Times New Roman" w:eastAsia="Times New Roman" w:hAnsi="Times New Roman" w:cs="Times New Roman"/>
                    <w:b/>
                    <w:bCs/>
                    <w:sz w:val="24"/>
                    <w:szCs w:val="24"/>
                  </w:rPr>
                  <w:t>Análisis de contenido:</w:t>
                </w:r>
                <w:r w:rsidRPr="3812171E">
                  <w:rPr>
                    <w:rFonts w:ascii="Times New Roman" w:eastAsia="Times New Roman" w:hAnsi="Times New Roman" w:cs="Times New Roman"/>
                    <w:sz w:val="24"/>
                    <w:szCs w:val="24"/>
                  </w:rPr>
                  <w:t xml:space="preserve"> Analizar el contenido de los canales de creadores de contenido deportivo digital seleccionados, utilizando las categorías de análisis de contenido previamente definidas.</w:t>
                </w:r>
              </w:p>
              <w:p w14:paraId="0000009E" w14:textId="77777777" w:rsidR="00E14B89" w:rsidRDefault="3812171E" w:rsidP="3812171E">
                <w:pPr>
                  <w:spacing w:line="360" w:lineRule="auto"/>
                  <w:rPr>
                    <w:rFonts w:ascii="Times New Roman" w:eastAsia="Times New Roman" w:hAnsi="Times New Roman" w:cs="Times New Roman"/>
                    <w:sz w:val="24"/>
                    <w:szCs w:val="24"/>
                  </w:rPr>
                </w:pPr>
                <w:r w:rsidRPr="3812171E">
                  <w:rPr>
                    <w:rFonts w:ascii="Times New Roman" w:eastAsia="Times New Roman" w:hAnsi="Times New Roman" w:cs="Times New Roman"/>
                    <w:b/>
                    <w:bCs/>
                    <w:sz w:val="24"/>
                    <w:szCs w:val="24"/>
                  </w:rPr>
                  <w:lastRenderedPageBreak/>
                  <w:t xml:space="preserve">Recolección de datos cuantitativos: </w:t>
                </w:r>
                <w:r w:rsidRPr="3812171E">
                  <w:rPr>
                    <w:rFonts w:ascii="Times New Roman" w:eastAsia="Times New Roman" w:hAnsi="Times New Roman" w:cs="Times New Roman"/>
                    <w:sz w:val="24"/>
                    <w:szCs w:val="24"/>
                  </w:rPr>
                  <w:t>Si se requiere, aplicar instrumentos cuantitativos, como encuestas o cuestionarios, para complementar la información obtenida a través de las entrevistas y el análisis de contenido.</w:t>
                </w:r>
              </w:p>
              <w:p w14:paraId="0000009F" w14:textId="77777777" w:rsidR="00E14B89" w:rsidRDefault="3812171E" w:rsidP="3812171E">
                <w:pPr>
                  <w:spacing w:line="360" w:lineRule="auto"/>
                  <w:rPr>
                    <w:rFonts w:ascii="Times New Roman" w:eastAsia="Times New Roman" w:hAnsi="Times New Roman" w:cs="Times New Roman"/>
                    <w:sz w:val="24"/>
                    <w:szCs w:val="24"/>
                  </w:rPr>
                </w:pPr>
                <w:r w:rsidRPr="3812171E">
                  <w:rPr>
                    <w:rFonts w:ascii="Times New Roman" w:eastAsia="Times New Roman" w:hAnsi="Times New Roman" w:cs="Times New Roman"/>
                    <w:b/>
                    <w:bCs/>
                    <w:sz w:val="24"/>
                    <w:szCs w:val="24"/>
                  </w:rPr>
                  <w:t>Producción audiovisual:</w:t>
                </w:r>
                <w:r w:rsidRPr="3812171E">
                  <w:rPr>
                    <w:rFonts w:ascii="Times New Roman" w:eastAsia="Times New Roman" w:hAnsi="Times New Roman" w:cs="Times New Roman"/>
                    <w:sz w:val="24"/>
                    <w:szCs w:val="24"/>
                  </w:rPr>
                  <w:t xml:space="preserve"> Rodar las escenas del producto audiovisual, siguiendo el guion y la planificación de la producción.</w:t>
                </w:r>
              </w:p>
              <w:p w14:paraId="000000A0" w14:textId="77777777" w:rsidR="00E14B89" w:rsidRDefault="3812171E" w:rsidP="3812171E">
                <w:pPr>
                  <w:spacing w:after="240" w:line="360" w:lineRule="auto"/>
                  <w:rPr>
                    <w:rFonts w:ascii="Times New Roman" w:eastAsia="Times New Roman" w:hAnsi="Times New Roman" w:cs="Times New Roman"/>
                    <w:sz w:val="24"/>
                    <w:szCs w:val="24"/>
                  </w:rPr>
                </w:pPr>
                <w:r w:rsidRPr="3812171E">
                  <w:rPr>
                    <w:rFonts w:ascii="Times New Roman" w:eastAsia="Times New Roman" w:hAnsi="Times New Roman" w:cs="Times New Roman"/>
                    <w:b/>
                    <w:bCs/>
                    <w:sz w:val="24"/>
                    <w:szCs w:val="24"/>
                  </w:rPr>
                  <w:t>Edición y postproducción audiovisual:</w:t>
                </w:r>
                <w:r w:rsidRPr="3812171E">
                  <w:rPr>
                    <w:rFonts w:ascii="Times New Roman" w:eastAsia="Times New Roman" w:hAnsi="Times New Roman" w:cs="Times New Roman"/>
                    <w:sz w:val="24"/>
                    <w:szCs w:val="24"/>
                  </w:rPr>
                  <w:t xml:space="preserve"> Editar el material grabado, agregar gráficos, música y efectos de sonido, y realizar la postproducción para obtener el producto audiovisual final.</w:t>
                </w:r>
              </w:p>
              <w:p w14:paraId="000000A1" w14:textId="77777777" w:rsidR="00E14B89" w:rsidRDefault="00E14B89" w:rsidP="3812171E">
                <w:pPr>
                  <w:widowControl w:val="0"/>
                  <w:pBdr>
                    <w:top w:val="nil"/>
                    <w:left w:val="nil"/>
                    <w:bottom w:val="nil"/>
                    <w:right w:val="nil"/>
                    <w:between w:val="nil"/>
                  </w:pBdr>
                  <w:spacing w:line="240" w:lineRule="auto"/>
                  <w:rPr>
                    <w:rFonts w:ascii="Times New Roman" w:eastAsia="Times New Roman" w:hAnsi="Times New Roman" w:cs="Times New Roman"/>
                    <w:b/>
                    <w:bCs/>
                    <w:sz w:val="24"/>
                    <w:szCs w:val="24"/>
                  </w:rPr>
                </w:pPr>
              </w:p>
            </w:tc>
          </w:tr>
          <w:tr w:rsidR="00E14B89" w14:paraId="0A0279E3" w14:textId="77777777" w:rsidTr="3812171E">
            <w:tc>
              <w:tcPr>
                <w:tcW w:w="3009" w:type="dxa"/>
                <w:tcMar>
                  <w:top w:w="100" w:type="dxa"/>
                  <w:left w:w="100" w:type="dxa"/>
                  <w:bottom w:w="100" w:type="dxa"/>
                  <w:right w:w="100" w:type="dxa"/>
                </w:tcMar>
              </w:tcPr>
              <w:p w14:paraId="000000A2" w14:textId="77777777" w:rsidR="00E14B89" w:rsidRDefault="3812171E" w:rsidP="3812171E">
                <w:pPr>
                  <w:spacing w:before="240" w:after="240" w:line="360" w:lineRule="auto"/>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lastRenderedPageBreak/>
                  <w:t>cuarta etapa (2 meses)</w:t>
                </w:r>
              </w:p>
            </w:tc>
            <w:tc>
              <w:tcPr>
                <w:tcW w:w="3009" w:type="dxa"/>
                <w:tcMar>
                  <w:top w:w="100" w:type="dxa"/>
                  <w:left w:w="100" w:type="dxa"/>
                  <w:bottom w:w="100" w:type="dxa"/>
                  <w:right w:w="100" w:type="dxa"/>
                </w:tcMar>
              </w:tcPr>
              <w:p w14:paraId="000000A3" w14:textId="77777777" w:rsidR="00E14B89" w:rsidRDefault="3812171E" w:rsidP="3812171E">
                <w:pPr>
                  <w:spacing w:before="240" w:after="240" w:line="360" w:lineRule="auto"/>
                  <w:ind w:left="720"/>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Análisis de datos y post producción</w:t>
                </w:r>
              </w:p>
            </w:tc>
            <w:tc>
              <w:tcPr>
                <w:tcW w:w="3009" w:type="dxa"/>
                <w:tcMar>
                  <w:top w:w="100" w:type="dxa"/>
                  <w:left w:w="100" w:type="dxa"/>
                  <w:bottom w:w="100" w:type="dxa"/>
                  <w:right w:w="100" w:type="dxa"/>
                </w:tcMar>
              </w:tcPr>
              <w:p w14:paraId="000000A4" w14:textId="77777777" w:rsidR="00E14B89" w:rsidRDefault="3812171E" w:rsidP="3812171E">
                <w:pPr>
                  <w:spacing w:before="240" w:line="360" w:lineRule="auto"/>
                  <w:rPr>
                    <w:rFonts w:ascii="Times New Roman" w:eastAsia="Times New Roman" w:hAnsi="Times New Roman" w:cs="Times New Roman"/>
                    <w:sz w:val="24"/>
                    <w:szCs w:val="24"/>
                  </w:rPr>
                </w:pPr>
                <w:r w:rsidRPr="3812171E">
                  <w:rPr>
                    <w:rFonts w:ascii="Times New Roman" w:eastAsia="Times New Roman" w:hAnsi="Times New Roman" w:cs="Times New Roman"/>
                    <w:b/>
                    <w:bCs/>
                    <w:sz w:val="24"/>
                    <w:szCs w:val="24"/>
                  </w:rPr>
                  <w:t>Análisis cualitativo de entrevistas:</w:t>
                </w:r>
                <w:r w:rsidRPr="3812171E">
                  <w:rPr>
                    <w:rFonts w:ascii="Times New Roman" w:eastAsia="Times New Roman" w:hAnsi="Times New Roman" w:cs="Times New Roman"/>
                    <w:sz w:val="24"/>
                    <w:szCs w:val="24"/>
                  </w:rPr>
                  <w:t xml:space="preserve"> Analizar las transcripciones de las entrevistas utilizando técnicas de análisis </w:t>
                </w:r>
                <w:r w:rsidRPr="3812171E">
                  <w:rPr>
                    <w:rFonts w:ascii="Times New Roman" w:eastAsia="Times New Roman" w:hAnsi="Times New Roman" w:cs="Times New Roman"/>
                    <w:sz w:val="24"/>
                    <w:szCs w:val="24"/>
                  </w:rPr>
                  <w:lastRenderedPageBreak/>
                  <w:t>cualitativo, como la codificación temática y el análisis de contenido.</w:t>
                </w:r>
              </w:p>
              <w:p w14:paraId="000000A5" w14:textId="77777777" w:rsidR="00E14B89" w:rsidRDefault="3812171E" w:rsidP="3812171E">
                <w:pPr>
                  <w:spacing w:line="360" w:lineRule="auto"/>
                  <w:rPr>
                    <w:rFonts w:ascii="Times New Roman" w:eastAsia="Times New Roman" w:hAnsi="Times New Roman" w:cs="Times New Roman"/>
                    <w:sz w:val="24"/>
                    <w:szCs w:val="24"/>
                  </w:rPr>
                </w:pPr>
                <w:r w:rsidRPr="3812171E">
                  <w:rPr>
                    <w:rFonts w:ascii="Times New Roman" w:eastAsia="Times New Roman" w:hAnsi="Times New Roman" w:cs="Times New Roman"/>
                    <w:b/>
                    <w:bCs/>
                    <w:sz w:val="24"/>
                    <w:szCs w:val="24"/>
                  </w:rPr>
                  <w:t>Análisis cuantitativo de datos:</w:t>
                </w:r>
                <w:r w:rsidRPr="3812171E">
                  <w:rPr>
                    <w:rFonts w:ascii="Times New Roman" w:eastAsia="Times New Roman" w:hAnsi="Times New Roman" w:cs="Times New Roman"/>
                    <w:sz w:val="24"/>
                    <w:szCs w:val="24"/>
                  </w:rPr>
                  <w:t xml:space="preserve"> Si se recopilaron datos cuantitativos, analizarlos utilizando métodos estadísticos adecuados para identificar patrones y tendencias.</w:t>
                </w:r>
              </w:p>
              <w:p w14:paraId="000000A6" w14:textId="77777777" w:rsidR="00E14B89" w:rsidRDefault="3812171E" w:rsidP="3812171E">
                <w:pPr>
                  <w:spacing w:line="360" w:lineRule="auto"/>
                  <w:rPr>
                    <w:rFonts w:ascii="Times New Roman" w:eastAsia="Times New Roman" w:hAnsi="Times New Roman" w:cs="Times New Roman"/>
                    <w:sz w:val="24"/>
                    <w:szCs w:val="24"/>
                  </w:rPr>
                </w:pPr>
                <w:r w:rsidRPr="3812171E">
                  <w:rPr>
                    <w:rFonts w:ascii="Times New Roman" w:eastAsia="Times New Roman" w:hAnsi="Times New Roman" w:cs="Times New Roman"/>
                    <w:b/>
                    <w:bCs/>
                    <w:sz w:val="24"/>
                    <w:szCs w:val="24"/>
                  </w:rPr>
                  <w:t>Triangulación de datos:</w:t>
                </w:r>
                <w:r w:rsidRPr="3812171E">
                  <w:rPr>
                    <w:rFonts w:ascii="Times New Roman" w:eastAsia="Times New Roman" w:hAnsi="Times New Roman" w:cs="Times New Roman"/>
                    <w:sz w:val="24"/>
                    <w:szCs w:val="24"/>
                  </w:rPr>
                  <w:t xml:space="preserve"> Triangular los datos obtenidos a través de las diferentes metodologías para obtener una comprensión más completa del tema.</w:t>
                </w:r>
              </w:p>
              <w:p w14:paraId="000000A7" w14:textId="77777777" w:rsidR="00E14B89" w:rsidRDefault="3812171E" w:rsidP="3812171E">
                <w:pPr>
                  <w:spacing w:line="360" w:lineRule="auto"/>
                  <w:rPr>
                    <w:rFonts w:ascii="Times New Roman" w:eastAsia="Times New Roman" w:hAnsi="Times New Roman" w:cs="Times New Roman"/>
                    <w:sz w:val="24"/>
                    <w:szCs w:val="24"/>
                  </w:rPr>
                </w:pPr>
                <w:r w:rsidRPr="3812171E">
                  <w:rPr>
                    <w:rFonts w:ascii="Times New Roman" w:eastAsia="Times New Roman" w:hAnsi="Times New Roman" w:cs="Times New Roman"/>
                    <w:b/>
                    <w:bCs/>
                    <w:sz w:val="24"/>
                    <w:szCs w:val="24"/>
                  </w:rPr>
                  <w:t>Redacción del informe de investigación:</w:t>
                </w:r>
                <w:r w:rsidRPr="3812171E">
                  <w:rPr>
                    <w:rFonts w:ascii="Times New Roman" w:eastAsia="Times New Roman" w:hAnsi="Times New Roman" w:cs="Times New Roman"/>
                    <w:sz w:val="24"/>
                    <w:szCs w:val="24"/>
                  </w:rPr>
                  <w:t xml:space="preserve"> Elaborar un informe de investigación que presente los resultados del estudio, las conclusiones y las recomendaciones.</w:t>
                </w:r>
              </w:p>
              <w:p w14:paraId="000000A8" w14:textId="77777777" w:rsidR="00E14B89" w:rsidRDefault="3812171E" w:rsidP="3812171E">
                <w:pPr>
                  <w:spacing w:after="240" w:line="360" w:lineRule="auto"/>
                  <w:rPr>
                    <w:rFonts w:ascii="Times New Roman" w:eastAsia="Times New Roman" w:hAnsi="Times New Roman" w:cs="Times New Roman"/>
                    <w:sz w:val="24"/>
                    <w:szCs w:val="24"/>
                  </w:rPr>
                </w:pPr>
                <w:r w:rsidRPr="3812171E">
                  <w:rPr>
                    <w:rFonts w:ascii="Times New Roman" w:eastAsia="Times New Roman" w:hAnsi="Times New Roman" w:cs="Times New Roman"/>
                    <w:b/>
                    <w:bCs/>
                    <w:sz w:val="24"/>
                    <w:szCs w:val="24"/>
                  </w:rPr>
                  <w:t>Finalización del producto audiovisual:</w:t>
                </w:r>
                <w:r w:rsidRPr="3812171E">
                  <w:rPr>
                    <w:rFonts w:ascii="Times New Roman" w:eastAsia="Times New Roman" w:hAnsi="Times New Roman" w:cs="Times New Roman"/>
                    <w:sz w:val="24"/>
                    <w:szCs w:val="24"/>
                  </w:rPr>
                  <w:t xml:space="preserve"> Realizar los ajustes finales al producto audiovisual, incorporando los comentarios y retroalimentación recibida durante el proceso de investigación.</w:t>
                </w:r>
              </w:p>
              <w:p w14:paraId="000000A9" w14:textId="77777777" w:rsidR="00E14B89" w:rsidRDefault="00E14B89" w:rsidP="3812171E">
                <w:pPr>
                  <w:widowControl w:val="0"/>
                  <w:pBdr>
                    <w:top w:val="nil"/>
                    <w:left w:val="nil"/>
                    <w:bottom w:val="nil"/>
                    <w:right w:val="nil"/>
                    <w:between w:val="nil"/>
                  </w:pBdr>
                  <w:spacing w:line="240" w:lineRule="auto"/>
                  <w:rPr>
                    <w:rFonts w:ascii="Times New Roman" w:eastAsia="Times New Roman" w:hAnsi="Times New Roman" w:cs="Times New Roman"/>
                    <w:b/>
                    <w:bCs/>
                    <w:sz w:val="24"/>
                    <w:szCs w:val="24"/>
                  </w:rPr>
                </w:pPr>
              </w:p>
            </w:tc>
          </w:tr>
          <w:tr w:rsidR="00E14B89" w14:paraId="5644EEEA" w14:textId="77777777" w:rsidTr="3812171E">
            <w:tc>
              <w:tcPr>
                <w:tcW w:w="3009" w:type="dxa"/>
                <w:tcMar>
                  <w:top w:w="100" w:type="dxa"/>
                  <w:left w:w="100" w:type="dxa"/>
                  <w:bottom w:w="100" w:type="dxa"/>
                  <w:right w:w="100" w:type="dxa"/>
                </w:tcMar>
              </w:tcPr>
              <w:p w14:paraId="000000AA" w14:textId="77777777" w:rsidR="00E14B89" w:rsidRDefault="3812171E" w:rsidP="3812171E">
                <w:pPr>
                  <w:spacing w:before="240" w:after="240" w:line="360" w:lineRule="auto"/>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lastRenderedPageBreak/>
                  <w:t>quinta etapa (1 mes)</w:t>
                </w:r>
              </w:p>
            </w:tc>
            <w:tc>
              <w:tcPr>
                <w:tcW w:w="3009" w:type="dxa"/>
                <w:tcMar>
                  <w:top w:w="100" w:type="dxa"/>
                  <w:left w:w="100" w:type="dxa"/>
                  <w:bottom w:w="100" w:type="dxa"/>
                  <w:right w:w="100" w:type="dxa"/>
                </w:tcMar>
              </w:tcPr>
              <w:p w14:paraId="000000AB" w14:textId="77777777" w:rsidR="00E14B89" w:rsidRDefault="3812171E" w:rsidP="3812171E">
                <w:pPr>
                  <w:spacing w:before="240" w:after="240" w:line="360" w:lineRule="auto"/>
                  <w:ind w:left="720"/>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 xml:space="preserve">Difusión y socialización </w:t>
                </w:r>
              </w:p>
            </w:tc>
            <w:tc>
              <w:tcPr>
                <w:tcW w:w="3009" w:type="dxa"/>
                <w:tcMar>
                  <w:top w:w="100" w:type="dxa"/>
                  <w:left w:w="100" w:type="dxa"/>
                  <w:bottom w:w="100" w:type="dxa"/>
                  <w:right w:w="100" w:type="dxa"/>
                </w:tcMar>
              </w:tcPr>
              <w:p w14:paraId="000000AC" w14:textId="77777777" w:rsidR="00E14B89" w:rsidRDefault="3812171E" w:rsidP="3812171E">
                <w:pPr>
                  <w:spacing w:before="240" w:line="360" w:lineRule="auto"/>
                  <w:rPr>
                    <w:rFonts w:ascii="Times New Roman" w:eastAsia="Times New Roman" w:hAnsi="Times New Roman" w:cs="Times New Roman"/>
                    <w:b/>
                    <w:bCs/>
                    <w:sz w:val="24"/>
                    <w:szCs w:val="24"/>
                  </w:rPr>
                </w:pPr>
                <w:r w:rsidRPr="3812171E">
                  <w:rPr>
                    <w:rFonts w:ascii="Times New Roman" w:eastAsia="Times New Roman" w:hAnsi="Times New Roman" w:cs="Times New Roman"/>
                    <w:b/>
                    <w:bCs/>
                    <w:sz w:val="24"/>
                    <w:szCs w:val="24"/>
                  </w:rPr>
                  <w:t xml:space="preserve">Presentación del producto audiovisual: </w:t>
                </w:r>
                <w:r w:rsidRPr="3812171E">
                  <w:rPr>
                    <w:rFonts w:ascii="Times New Roman" w:eastAsia="Times New Roman" w:hAnsi="Times New Roman" w:cs="Times New Roman"/>
                    <w:sz w:val="24"/>
                    <w:szCs w:val="24"/>
                  </w:rPr>
                  <w:t>Presentar el producto audiovisual a la audiencia objetivo, en un evento o a través de plataformas digitales.</w:t>
                </w:r>
              </w:p>
              <w:p w14:paraId="000000AD" w14:textId="77777777" w:rsidR="00E14B89" w:rsidRDefault="3812171E" w:rsidP="3812171E">
                <w:pPr>
                  <w:spacing w:after="240" w:line="360" w:lineRule="auto"/>
                  <w:rPr>
                    <w:rFonts w:ascii="Times New Roman" w:eastAsia="Times New Roman" w:hAnsi="Times New Roman" w:cs="Times New Roman"/>
                    <w:b/>
                    <w:bCs/>
                    <w:sz w:val="24"/>
                    <w:szCs w:val="24"/>
                  </w:rPr>
                </w:pPr>
                <w:r w:rsidRPr="3812171E">
                  <w:rPr>
                    <w:rFonts w:ascii="Times New Roman" w:eastAsia="Times New Roman" w:hAnsi="Times New Roman" w:cs="Times New Roman"/>
                    <w:b/>
                    <w:bCs/>
                    <w:sz w:val="24"/>
                    <w:szCs w:val="24"/>
                  </w:rPr>
                  <w:t xml:space="preserve">Divulgación del informe de investigación: </w:t>
                </w:r>
                <w:r w:rsidRPr="3812171E">
                  <w:rPr>
                    <w:rFonts w:ascii="Times New Roman" w:eastAsia="Times New Roman" w:hAnsi="Times New Roman" w:cs="Times New Roman"/>
                    <w:sz w:val="24"/>
                    <w:szCs w:val="24"/>
                  </w:rPr>
                  <w:t>Publicar el informe de investigación en revistas especializadas, repositorios institucionales o plataformas de acceso abierto.</w:t>
                </w:r>
              </w:p>
              <w:p w14:paraId="000000AE" w14:textId="77777777" w:rsidR="00E14B89" w:rsidRDefault="008A5835" w:rsidP="3812171E">
                <w:pPr>
                  <w:widowControl w:val="0"/>
                  <w:pBdr>
                    <w:top w:val="nil"/>
                    <w:left w:val="nil"/>
                    <w:bottom w:val="nil"/>
                    <w:right w:val="nil"/>
                    <w:between w:val="nil"/>
                  </w:pBdr>
                  <w:spacing w:line="240" w:lineRule="auto"/>
                  <w:rPr>
                    <w:rFonts w:ascii="Times New Roman" w:eastAsia="Times New Roman" w:hAnsi="Times New Roman" w:cs="Times New Roman"/>
                    <w:b/>
                    <w:bCs/>
                    <w:sz w:val="24"/>
                    <w:szCs w:val="24"/>
                  </w:rPr>
                </w:pPr>
              </w:p>
            </w:tc>
          </w:tr>
        </w:tbl>
      </w:sdtContent>
    </w:sdt>
    <w:p w14:paraId="000000AF" w14:textId="77777777" w:rsidR="00E14B89" w:rsidRDefault="00E14B89" w:rsidP="3812171E">
      <w:pPr>
        <w:spacing w:before="240" w:after="240" w:line="360" w:lineRule="auto"/>
        <w:rPr>
          <w:rFonts w:ascii="Times New Roman" w:eastAsia="Times New Roman" w:hAnsi="Times New Roman" w:cs="Times New Roman"/>
          <w:sz w:val="24"/>
          <w:szCs w:val="24"/>
        </w:rPr>
      </w:pPr>
    </w:p>
    <w:p w14:paraId="2912FACA" w14:textId="4A9CDC51" w:rsidR="4233192D" w:rsidRDefault="4233192D" w:rsidP="3812171E">
      <w:pPr>
        <w:spacing w:before="240" w:after="240" w:line="360" w:lineRule="auto"/>
        <w:rPr>
          <w:rFonts w:ascii="Times New Roman" w:eastAsia="Times New Roman" w:hAnsi="Times New Roman" w:cs="Times New Roman"/>
          <w:sz w:val="24"/>
          <w:szCs w:val="24"/>
        </w:rPr>
      </w:pPr>
    </w:p>
    <w:p w14:paraId="0342C0F6" w14:textId="6C0D5B75" w:rsidR="5D5B7FC6" w:rsidDel="00A56948" w:rsidRDefault="5D5B7FC6" w:rsidP="3812171E">
      <w:pPr>
        <w:spacing w:before="240" w:after="240" w:line="360" w:lineRule="auto"/>
        <w:rPr>
          <w:del w:id="25" w:author="DIANA NOCUA" w:date="2025-09-14T21:20:00Z"/>
          <w:rFonts w:ascii="Times New Roman" w:eastAsia="Times New Roman" w:hAnsi="Times New Roman" w:cs="Times New Roman"/>
          <w:sz w:val="24"/>
          <w:szCs w:val="24"/>
        </w:rPr>
      </w:pPr>
    </w:p>
    <w:p w14:paraId="686DAD5C" w14:textId="1200462F" w:rsidR="00E14B89" w:rsidRDefault="7683E955" w:rsidP="00470239">
      <w:pPr>
        <w:pStyle w:val="Ttulo1"/>
        <w:numPr>
          <w:ilvl w:val="0"/>
          <w:numId w:val="19"/>
        </w:numPr>
        <w:spacing w:before="240" w:after="240" w:line="360" w:lineRule="auto"/>
        <w:jc w:val="center"/>
        <w:rPr>
          <w:rFonts w:ascii="Times New Roman" w:eastAsia="Times New Roman" w:hAnsi="Times New Roman" w:cs="Times New Roman"/>
          <w:b/>
          <w:bCs/>
          <w:sz w:val="24"/>
          <w:szCs w:val="24"/>
        </w:rPr>
      </w:pPr>
      <w:r w:rsidRPr="7683E955">
        <w:rPr>
          <w:rFonts w:ascii="Times New Roman" w:eastAsia="Times New Roman" w:hAnsi="Times New Roman" w:cs="Times New Roman"/>
          <w:b/>
          <w:bCs/>
          <w:sz w:val="24"/>
          <w:szCs w:val="24"/>
        </w:rPr>
        <w:t xml:space="preserve"> </w:t>
      </w:r>
      <w:bookmarkStart w:id="26" w:name="_Toc210670683"/>
      <w:r w:rsidRPr="7683E955">
        <w:rPr>
          <w:rFonts w:ascii="Times New Roman" w:eastAsia="Times New Roman" w:hAnsi="Times New Roman" w:cs="Times New Roman"/>
          <w:b/>
          <w:bCs/>
          <w:sz w:val="24"/>
          <w:szCs w:val="24"/>
        </w:rPr>
        <w:t>DESCRIPCIÓN DE LOS RESULTADOS</w:t>
      </w:r>
      <w:bookmarkEnd w:id="26"/>
    </w:p>
    <w:p w14:paraId="000000D0" w14:textId="42C34C5A" w:rsidR="00E14B89" w:rsidRDefault="3812171E" w:rsidP="3812171E">
      <w:pPr>
        <w:spacing w:before="240" w:after="240" w:line="360" w:lineRule="auto"/>
        <w:jc w:val="both"/>
        <w:rPr>
          <w:rFonts w:ascii="Times New Roman" w:eastAsia="Times New Roman" w:hAnsi="Times New Roman" w:cs="Times New Roman"/>
          <w:sz w:val="24"/>
          <w:szCs w:val="24"/>
        </w:rPr>
      </w:pPr>
      <w:r w:rsidRPr="3812171E">
        <w:rPr>
          <w:rFonts w:ascii="Times New Roman" w:eastAsia="Times New Roman" w:hAnsi="Times New Roman" w:cs="Times New Roman"/>
          <w:sz w:val="24"/>
          <w:szCs w:val="24"/>
        </w:rPr>
        <w:t xml:space="preserve">          El surgimiento de los creadores de contenido deportivo digital representa un cambio significativo en el panorama de los medios deportivos tradicionales. Estos creadores, a través de su conexión directa con la audiencia, su autonomía creativa y el uso de plataformas digitales, han logrado establecerse como actores relevantes en la industria del deporte. El análisis de las teorías de la comunicación y el estudio de las características y el impacto de estos creadores permiten comprender mejor la transformación que está experimentando el consumo de información deportiva y el papel que están jugando estos nuevos actores en la construcción de la opinión pública y la cultura deportiva. </w:t>
      </w:r>
    </w:p>
    <w:p w14:paraId="51CC6B6C" w14:textId="77777777" w:rsidR="00751166" w:rsidRDefault="00751166" w:rsidP="3B403346">
      <w:pPr>
        <w:spacing w:before="240" w:after="240" w:line="360" w:lineRule="auto"/>
        <w:ind w:firstLine="720"/>
        <w:jc w:val="both"/>
        <w:rPr>
          <w:rFonts w:ascii="Times New Roman" w:eastAsia="Times New Roman" w:hAnsi="Times New Roman" w:cs="Times New Roman"/>
          <w:sz w:val="24"/>
          <w:szCs w:val="24"/>
        </w:rPr>
      </w:pPr>
      <w:r w:rsidRPr="00751166">
        <w:rPr>
          <w:rFonts w:ascii="Times New Roman" w:eastAsia="Times New Roman" w:hAnsi="Times New Roman" w:cs="Times New Roman"/>
          <w:sz w:val="24"/>
          <w:szCs w:val="24"/>
        </w:rPr>
        <w:t xml:space="preserve">Este estudio tiene el potencial de generar un conocimiento valioso sobre la transformación del panorama de los medios deportivos tradicionales en la era digital, </w:t>
      </w:r>
      <w:r w:rsidRPr="00751166">
        <w:rPr>
          <w:rFonts w:ascii="Times New Roman" w:eastAsia="Times New Roman" w:hAnsi="Times New Roman" w:cs="Times New Roman"/>
          <w:b/>
          <w:bCs/>
          <w:sz w:val="24"/>
          <w:szCs w:val="24"/>
        </w:rPr>
        <w:t xml:space="preserve">porque </w:t>
      </w:r>
      <w:r w:rsidRPr="00751166">
        <w:rPr>
          <w:rFonts w:ascii="Times New Roman" w:eastAsia="Times New Roman" w:hAnsi="Times New Roman" w:cs="Times New Roman"/>
          <w:b/>
          <w:bCs/>
          <w:sz w:val="24"/>
          <w:szCs w:val="24"/>
        </w:rPr>
        <w:lastRenderedPageBreak/>
        <w:t>responde a la necesidad de comprender cómo los diferentes actores —periodistas, clubes y creadores de contenido— han reconfigurado la manera en que se produce, distribuye y consume la información deportiva</w:t>
      </w:r>
      <w:r w:rsidRPr="00751166">
        <w:rPr>
          <w:rFonts w:ascii="Times New Roman" w:eastAsia="Times New Roman" w:hAnsi="Times New Roman" w:cs="Times New Roman"/>
          <w:sz w:val="24"/>
          <w:szCs w:val="24"/>
        </w:rPr>
        <w:t>. De esta manera, el trabajo no solo aporta a la discusión académica sobre comunicación digital, sino que también ofrece insumos prácticos para la industria del deporte. Los resultados del estudio pueden ser de gran utilidad para diversos actores del ecosistema del fútbol, como clubes, federaciones, medios de comunicación y marcas.</w:t>
      </w:r>
    </w:p>
    <w:p w14:paraId="743DA576" w14:textId="2EC08011" w:rsidR="00321D0B" w:rsidRDefault="00751166" w:rsidP="3B403346">
      <w:pPr>
        <w:spacing w:before="240" w:after="240" w:line="360" w:lineRule="auto"/>
        <w:ind w:firstLine="720"/>
        <w:jc w:val="both"/>
        <w:rPr>
          <w:rFonts w:ascii="Times New Roman" w:eastAsia="Times New Roman" w:hAnsi="Times New Roman" w:cs="Times New Roman"/>
          <w:sz w:val="24"/>
          <w:szCs w:val="24"/>
        </w:rPr>
      </w:pPr>
      <w:r w:rsidRPr="00751166">
        <w:rPr>
          <w:rFonts w:ascii="Times New Roman" w:eastAsia="Times New Roman" w:hAnsi="Times New Roman" w:cs="Times New Roman"/>
          <w:sz w:val="24"/>
          <w:szCs w:val="24"/>
        </w:rPr>
        <w:t xml:space="preserve">Una vez transcritas las cuatro entrevistas, realizadas durante el año 2025 a partir de un cuestionario común de cinco preguntas, procedimos a realizar un análisis de contenido. </w:t>
      </w:r>
      <w:r w:rsidRPr="00751166">
        <w:rPr>
          <w:rFonts w:ascii="Times New Roman" w:eastAsia="Times New Roman" w:hAnsi="Times New Roman" w:cs="Times New Roman"/>
          <w:b/>
          <w:bCs/>
          <w:sz w:val="24"/>
          <w:szCs w:val="24"/>
        </w:rPr>
        <w:t>Las preguntas se centraron en: (1) el impacto de los creadores digitales en la opinión de hinchas y periodistas [01:08], (2) la tensión entre periodismo y entretenimiento [06:11], (3) la libertad de opinión y lo políticamente correcto [10:14], (4) la relación entre medios tradicionales y creadores digitales [15:44], y (5) la conexión emocional con Atlético Nacional [15:14; 21:12]</w:t>
      </w:r>
      <w:r w:rsidRPr="00751166">
        <w:rPr>
          <w:rFonts w:ascii="Times New Roman" w:eastAsia="Times New Roman" w:hAnsi="Times New Roman" w:cs="Times New Roman"/>
          <w:sz w:val="24"/>
          <w:szCs w:val="24"/>
        </w:rPr>
        <w:t>. El análisis se llevó a cabo de manera sistemática, codificando las respuestas y clasificándolas en categorías temáticas, lo que permitió identificar patrones, palabras clave y coincidencias entre los testimonios. Así se logró comprender cuándo y cómo los creadores de contenido y los periodistas han adaptado sus estrategias comunicativas, así como la forma en que perciben el futuro del periodismo deportivo en un entorno digital.</w:t>
      </w:r>
    </w:p>
    <w:tbl>
      <w:tblPr>
        <w:tblW w:w="0" w:type="auto"/>
        <w:tblCellSpacing w:w="1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15" w:type="dxa"/>
          <w:left w:w="15" w:type="dxa"/>
          <w:bottom w:w="15" w:type="dxa"/>
          <w:right w:w="15" w:type="dxa"/>
        </w:tblCellMar>
        <w:tblLook w:val="04A0" w:firstRow="1" w:lastRow="0" w:firstColumn="1" w:lastColumn="0" w:noHBand="0" w:noVBand="1"/>
      </w:tblPr>
      <w:tblGrid>
        <w:gridCol w:w="1965"/>
        <w:gridCol w:w="964"/>
        <w:gridCol w:w="2243"/>
        <w:gridCol w:w="1806"/>
        <w:gridCol w:w="2031"/>
      </w:tblGrid>
      <w:tr w:rsidR="00751166" w:rsidRPr="00751166" w14:paraId="47A43EF9" w14:textId="77777777" w:rsidTr="00751166">
        <w:trPr>
          <w:tblHeader/>
          <w:tblCellSpacing w:w="15" w:type="dxa"/>
        </w:trPr>
        <w:tc>
          <w:tcPr>
            <w:tcW w:w="0" w:type="auto"/>
            <w:vAlign w:val="center"/>
            <w:hideMark/>
          </w:tcPr>
          <w:p w14:paraId="327C9E7A" w14:textId="77777777" w:rsidR="00751166" w:rsidRPr="00751166" w:rsidRDefault="00751166" w:rsidP="00751166">
            <w:pPr>
              <w:spacing w:line="240" w:lineRule="auto"/>
              <w:jc w:val="center"/>
              <w:rPr>
                <w:rFonts w:ascii="Times New Roman" w:eastAsia="Times New Roman" w:hAnsi="Times New Roman" w:cs="Times New Roman"/>
                <w:b/>
                <w:bCs/>
                <w:sz w:val="24"/>
                <w:szCs w:val="24"/>
                <w:lang w:eastAsia="es-CO"/>
              </w:rPr>
            </w:pPr>
            <w:r w:rsidRPr="00751166">
              <w:rPr>
                <w:rFonts w:ascii="Times New Roman" w:eastAsia="Times New Roman" w:hAnsi="Times New Roman" w:cs="Times New Roman"/>
                <w:b/>
                <w:bCs/>
                <w:sz w:val="24"/>
                <w:szCs w:val="24"/>
                <w:lang w:eastAsia="es-CO"/>
              </w:rPr>
              <w:t>Pregunta</w:t>
            </w:r>
          </w:p>
        </w:tc>
        <w:tc>
          <w:tcPr>
            <w:tcW w:w="0" w:type="auto"/>
            <w:vAlign w:val="center"/>
            <w:hideMark/>
          </w:tcPr>
          <w:p w14:paraId="71D86E88" w14:textId="77777777" w:rsidR="00751166" w:rsidRPr="00751166" w:rsidRDefault="00751166" w:rsidP="00751166">
            <w:pPr>
              <w:spacing w:line="240" w:lineRule="auto"/>
              <w:jc w:val="center"/>
              <w:rPr>
                <w:rFonts w:ascii="Times New Roman" w:eastAsia="Times New Roman" w:hAnsi="Times New Roman" w:cs="Times New Roman"/>
                <w:b/>
                <w:bCs/>
                <w:sz w:val="24"/>
                <w:szCs w:val="24"/>
                <w:lang w:eastAsia="es-CO"/>
              </w:rPr>
            </w:pPr>
            <w:r w:rsidRPr="00751166">
              <w:rPr>
                <w:rFonts w:ascii="Times New Roman" w:eastAsia="Times New Roman" w:hAnsi="Times New Roman" w:cs="Times New Roman"/>
                <w:b/>
                <w:bCs/>
                <w:sz w:val="24"/>
                <w:szCs w:val="24"/>
                <w:lang w:eastAsia="es-CO"/>
              </w:rPr>
              <w:t>Minuto (aprox.)</w:t>
            </w:r>
          </w:p>
        </w:tc>
        <w:tc>
          <w:tcPr>
            <w:tcW w:w="0" w:type="auto"/>
            <w:vAlign w:val="center"/>
            <w:hideMark/>
          </w:tcPr>
          <w:p w14:paraId="17154ACC" w14:textId="77777777" w:rsidR="00751166" w:rsidRPr="00751166" w:rsidRDefault="00751166" w:rsidP="00751166">
            <w:pPr>
              <w:spacing w:line="240" w:lineRule="auto"/>
              <w:jc w:val="center"/>
              <w:rPr>
                <w:rFonts w:ascii="Times New Roman" w:eastAsia="Times New Roman" w:hAnsi="Times New Roman" w:cs="Times New Roman"/>
                <w:b/>
                <w:bCs/>
                <w:sz w:val="24"/>
                <w:szCs w:val="24"/>
                <w:lang w:eastAsia="es-CO"/>
              </w:rPr>
            </w:pPr>
            <w:r w:rsidRPr="00751166">
              <w:rPr>
                <w:rFonts w:ascii="Times New Roman" w:eastAsia="Times New Roman" w:hAnsi="Times New Roman" w:cs="Times New Roman"/>
                <w:b/>
                <w:bCs/>
                <w:sz w:val="24"/>
                <w:szCs w:val="24"/>
                <w:lang w:eastAsia="es-CO"/>
              </w:rPr>
              <w:t>Cita textual</w:t>
            </w:r>
          </w:p>
        </w:tc>
        <w:tc>
          <w:tcPr>
            <w:tcW w:w="0" w:type="auto"/>
            <w:vAlign w:val="center"/>
            <w:hideMark/>
          </w:tcPr>
          <w:p w14:paraId="26E34376" w14:textId="77777777" w:rsidR="00751166" w:rsidRPr="00751166" w:rsidRDefault="00751166" w:rsidP="00751166">
            <w:pPr>
              <w:spacing w:line="240" w:lineRule="auto"/>
              <w:jc w:val="center"/>
              <w:rPr>
                <w:rFonts w:ascii="Times New Roman" w:eastAsia="Times New Roman" w:hAnsi="Times New Roman" w:cs="Times New Roman"/>
                <w:b/>
                <w:bCs/>
                <w:sz w:val="24"/>
                <w:szCs w:val="24"/>
                <w:lang w:eastAsia="es-CO"/>
              </w:rPr>
            </w:pPr>
            <w:r w:rsidRPr="00751166">
              <w:rPr>
                <w:rFonts w:ascii="Times New Roman" w:eastAsia="Times New Roman" w:hAnsi="Times New Roman" w:cs="Times New Roman"/>
                <w:b/>
                <w:bCs/>
                <w:sz w:val="24"/>
                <w:szCs w:val="24"/>
                <w:lang w:eastAsia="es-CO"/>
              </w:rPr>
              <w:t>Categoría</w:t>
            </w:r>
          </w:p>
        </w:tc>
        <w:tc>
          <w:tcPr>
            <w:tcW w:w="0" w:type="auto"/>
            <w:vAlign w:val="center"/>
            <w:hideMark/>
          </w:tcPr>
          <w:p w14:paraId="779FC70D" w14:textId="77777777" w:rsidR="00751166" w:rsidRPr="00751166" w:rsidRDefault="00751166" w:rsidP="00751166">
            <w:pPr>
              <w:spacing w:line="240" w:lineRule="auto"/>
              <w:jc w:val="center"/>
              <w:rPr>
                <w:rFonts w:ascii="Times New Roman" w:eastAsia="Times New Roman" w:hAnsi="Times New Roman" w:cs="Times New Roman"/>
                <w:b/>
                <w:bCs/>
                <w:sz w:val="24"/>
                <w:szCs w:val="24"/>
                <w:lang w:eastAsia="es-CO"/>
              </w:rPr>
            </w:pPr>
            <w:r w:rsidRPr="00751166">
              <w:rPr>
                <w:rFonts w:ascii="Times New Roman" w:eastAsia="Times New Roman" w:hAnsi="Times New Roman" w:cs="Times New Roman"/>
                <w:b/>
                <w:bCs/>
                <w:sz w:val="24"/>
                <w:szCs w:val="24"/>
                <w:lang w:eastAsia="es-CO"/>
              </w:rPr>
              <w:t>Interpretación</w:t>
            </w:r>
          </w:p>
        </w:tc>
      </w:tr>
      <w:tr w:rsidR="00751166" w:rsidRPr="00751166" w14:paraId="674865E4" w14:textId="77777777" w:rsidTr="00751166">
        <w:trPr>
          <w:tblCellSpacing w:w="15" w:type="dxa"/>
        </w:trPr>
        <w:tc>
          <w:tcPr>
            <w:tcW w:w="0" w:type="auto"/>
            <w:vAlign w:val="center"/>
            <w:hideMark/>
          </w:tcPr>
          <w:p w14:paraId="0310BD0A"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¿Cómo creen que los creadores digitales han cambiado la opinión de hinchas y periodistas?</w:t>
            </w:r>
          </w:p>
        </w:tc>
        <w:tc>
          <w:tcPr>
            <w:tcW w:w="0" w:type="auto"/>
            <w:vAlign w:val="center"/>
            <w:hideMark/>
          </w:tcPr>
          <w:p w14:paraId="3430CF4C"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[01:08 – 03:50]</w:t>
            </w:r>
          </w:p>
        </w:tc>
        <w:tc>
          <w:tcPr>
            <w:tcW w:w="0" w:type="auto"/>
            <w:vAlign w:val="center"/>
            <w:hideMark/>
          </w:tcPr>
          <w:p w14:paraId="4F8D65F6"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“Uno como creador de contenido (…) ya tiene reconocimiento y credibilidad (…) nosotros sí generamos una opinión en ese receptor.”</w:t>
            </w:r>
          </w:p>
        </w:tc>
        <w:tc>
          <w:tcPr>
            <w:tcW w:w="0" w:type="auto"/>
            <w:vAlign w:val="center"/>
            <w:hideMark/>
          </w:tcPr>
          <w:p w14:paraId="7E8D668E"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Democratización de la información</w:t>
            </w:r>
          </w:p>
        </w:tc>
        <w:tc>
          <w:tcPr>
            <w:tcW w:w="0" w:type="auto"/>
            <w:vAlign w:val="center"/>
            <w:hideMark/>
          </w:tcPr>
          <w:p w14:paraId="11A44DC6"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Los creadores han roto la exclusividad informativa de los medios tradicionales, influyendo directamente en la opinión pública.</w:t>
            </w:r>
          </w:p>
        </w:tc>
      </w:tr>
      <w:tr w:rsidR="00751166" w:rsidRPr="00751166" w14:paraId="625A2613" w14:textId="77777777" w:rsidTr="00751166">
        <w:trPr>
          <w:tblCellSpacing w:w="15" w:type="dxa"/>
        </w:trPr>
        <w:tc>
          <w:tcPr>
            <w:tcW w:w="0" w:type="auto"/>
            <w:vAlign w:val="center"/>
            <w:hideMark/>
          </w:tcPr>
          <w:p w14:paraId="5F79C82C"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¿El contenido deportivo digital es periodismo o entretenimiento?</w:t>
            </w:r>
          </w:p>
        </w:tc>
        <w:tc>
          <w:tcPr>
            <w:tcW w:w="0" w:type="auto"/>
            <w:vAlign w:val="center"/>
            <w:hideMark/>
          </w:tcPr>
          <w:p w14:paraId="5E0132D9"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[06:11 – 07:16]</w:t>
            </w:r>
          </w:p>
        </w:tc>
        <w:tc>
          <w:tcPr>
            <w:tcW w:w="0" w:type="auto"/>
            <w:vAlign w:val="center"/>
            <w:hideMark/>
          </w:tcPr>
          <w:p w14:paraId="6F089A20"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 xml:space="preserve">“Generas con un público entretenimiento, pero no dejas de lado tus opiniones y al mismo tiempo te documentas para dar información. </w:t>
            </w:r>
            <w:r w:rsidRPr="00751166">
              <w:rPr>
                <w:rFonts w:ascii="Times New Roman" w:eastAsia="Times New Roman" w:hAnsi="Times New Roman" w:cs="Times New Roman"/>
                <w:sz w:val="24"/>
                <w:szCs w:val="24"/>
                <w:lang w:eastAsia="es-CO"/>
              </w:rPr>
              <w:lastRenderedPageBreak/>
              <w:t>Entonces, sí hacemos periodismo.”</w:t>
            </w:r>
          </w:p>
        </w:tc>
        <w:tc>
          <w:tcPr>
            <w:tcW w:w="0" w:type="auto"/>
            <w:vAlign w:val="center"/>
            <w:hideMark/>
          </w:tcPr>
          <w:p w14:paraId="380DC206"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lastRenderedPageBreak/>
              <w:t>Periodismo vs. entretenimiento</w:t>
            </w:r>
          </w:p>
        </w:tc>
        <w:tc>
          <w:tcPr>
            <w:tcW w:w="0" w:type="auto"/>
            <w:vAlign w:val="center"/>
            <w:hideMark/>
          </w:tcPr>
          <w:p w14:paraId="02D93886"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Los entrevistados reconocen que su labor mezcla elementos periodísticos con narrativas de entretenimiento.</w:t>
            </w:r>
          </w:p>
        </w:tc>
      </w:tr>
      <w:tr w:rsidR="00751166" w:rsidRPr="00751166" w14:paraId="03D23EA4" w14:textId="77777777" w:rsidTr="00751166">
        <w:trPr>
          <w:tblCellSpacing w:w="15" w:type="dxa"/>
        </w:trPr>
        <w:tc>
          <w:tcPr>
            <w:tcW w:w="0" w:type="auto"/>
            <w:vAlign w:val="center"/>
            <w:hideMark/>
          </w:tcPr>
          <w:p w14:paraId="377385FD"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¿La libertad de opinión en redes puede ser políticamente correcta o perjudicial?</w:t>
            </w:r>
          </w:p>
        </w:tc>
        <w:tc>
          <w:tcPr>
            <w:tcW w:w="0" w:type="auto"/>
            <w:vAlign w:val="center"/>
            <w:hideMark/>
          </w:tcPr>
          <w:p w14:paraId="65E818A5"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[10:14 – 13:00]</w:t>
            </w:r>
          </w:p>
        </w:tc>
        <w:tc>
          <w:tcPr>
            <w:tcW w:w="0" w:type="auto"/>
            <w:vAlign w:val="center"/>
            <w:hideMark/>
          </w:tcPr>
          <w:p w14:paraId="140654B3"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“Muchos periodistas tienen que seguir una línea por el medio (…) los creadores no, porque dan su opinión libre (…) para mí ser políticamente correcto afecta demasiado al criterio y la credibilidad.”</w:t>
            </w:r>
          </w:p>
        </w:tc>
        <w:tc>
          <w:tcPr>
            <w:tcW w:w="0" w:type="auto"/>
            <w:vAlign w:val="center"/>
            <w:hideMark/>
          </w:tcPr>
          <w:p w14:paraId="51EC19F0"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Libertad de opinión y responsabilidad</w:t>
            </w:r>
          </w:p>
        </w:tc>
        <w:tc>
          <w:tcPr>
            <w:tcW w:w="0" w:type="auto"/>
            <w:vAlign w:val="center"/>
            <w:hideMark/>
          </w:tcPr>
          <w:p w14:paraId="69ABEDE4"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La independencia de los creadores les da autenticidad, pero puede tensionar la credibilidad y la responsabilidad informativa.</w:t>
            </w:r>
          </w:p>
        </w:tc>
      </w:tr>
      <w:tr w:rsidR="00751166" w:rsidRPr="00751166" w14:paraId="7CF421E7" w14:textId="77777777" w:rsidTr="00751166">
        <w:trPr>
          <w:tblCellSpacing w:w="15" w:type="dxa"/>
        </w:trPr>
        <w:tc>
          <w:tcPr>
            <w:tcW w:w="0" w:type="auto"/>
            <w:vAlign w:val="center"/>
            <w:hideMark/>
          </w:tcPr>
          <w:p w14:paraId="33B9C1E4"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¿Los creadores son competencia o complemento de los medios tradicionales?</w:t>
            </w:r>
          </w:p>
        </w:tc>
        <w:tc>
          <w:tcPr>
            <w:tcW w:w="0" w:type="auto"/>
            <w:vAlign w:val="center"/>
            <w:hideMark/>
          </w:tcPr>
          <w:p w14:paraId="78501706"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[15:44 – 20:35]</w:t>
            </w:r>
          </w:p>
        </w:tc>
        <w:tc>
          <w:tcPr>
            <w:tcW w:w="0" w:type="auto"/>
            <w:vAlign w:val="center"/>
            <w:hideMark/>
          </w:tcPr>
          <w:p w14:paraId="33904129"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“Hoy los medios se dieron cuenta que tenían que empezar a generar contenido digital (…) ya no es solo el periodista el que tiene la exclusiva, sino también el creador de contenido.”</w:t>
            </w:r>
          </w:p>
        </w:tc>
        <w:tc>
          <w:tcPr>
            <w:tcW w:w="0" w:type="auto"/>
            <w:vAlign w:val="center"/>
            <w:hideMark/>
          </w:tcPr>
          <w:p w14:paraId="40207EA9"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Competencia y coexistencia</w:t>
            </w:r>
          </w:p>
        </w:tc>
        <w:tc>
          <w:tcPr>
            <w:tcW w:w="0" w:type="auto"/>
            <w:vAlign w:val="center"/>
            <w:hideMark/>
          </w:tcPr>
          <w:p w14:paraId="39A7FF26"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Se pasó de una percepción de amenaza a una coexistencia donde ambos formatos se complementan y aprenden mutuamente.</w:t>
            </w:r>
          </w:p>
        </w:tc>
      </w:tr>
      <w:tr w:rsidR="00751166" w:rsidRPr="00751166" w14:paraId="41830C1A" w14:textId="77777777" w:rsidTr="00751166">
        <w:trPr>
          <w:tblCellSpacing w:w="15" w:type="dxa"/>
        </w:trPr>
        <w:tc>
          <w:tcPr>
            <w:tcW w:w="0" w:type="auto"/>
            <w:vAlign w:val="center"/>
            <w:hideMark/>
          </w:tcPr>
          <w:p w14:paraId="3CC59799"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¿Qué representa Atlético Nacional para ustedes?</w:t>
            </w:r>
          </w:p>
        </w:tc>
        <w:tc>
          <w:tcPr>
            <w:tcW w:w="0" w:type="auto"/>
            <w:vAlign w:val="center"/>
            <w:hideMark/>
          </w:tcPr>
          <w:p w14:paraId="0355AC04"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[15:14; 21:12 – 21:42]</w:t>
            </w:r>
          </w:p>
        </w:tc>
        <w:tc>
          <w:tcPr>
            <w:tcW w:w="0" w:type="auto"/>
            <w:vAlign w:val="center"/>
            <w:hideMark/>
          </w:tcPr>
          <w:p w14:paraId="08B4CA5B"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“Nacional es la herencia más linda que me pudo haber dejado mi viejo (…) Es lo más grande de la vida.”</w:t>
            </w:r>
          </w:p>
        </w:tc>
        <w:tc>
          <w:tcPr>
            <w:tcW w:w="0" w:type="auto"/>
            <w:vAlign w:val="center"/>
            <w:hideMark/>
          </w:tcPr>
          <w:p w14:paraId="1AC3C1AE"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Pasión e identidad</w:t>
            </w:r>
          </w:p>
        </w:tc>
        <w:tc>
          <w:tcPr>
            <w:tcW w:w="0" w:type="auto"/>
            <w:vAlign w:val="center"/>
            <w:hideMark/>
          </w:tcPr>
          <w:p w14:paraId="62E9E1A9" w14:textId="77777777" w:rsidR="00751166" w:rsidRPr="00751166" w:rsidRDefault="00751166" w:rsidP="00751166">
            <w:pPr>
              <w:spacing w:line="240" w:lineRule="auto"/>
              <w:rPr>
                <w:rFonts w:ascii="Times New Roman" w:eastAsia="Times New Roman" w:hAnsi="Times New Roman" w:cs="Times New Roman"/>
                <w:sz w:val="24"/>
                <w:szCs w:val="24"/>
                <w:lang w:eastAsia="es-CO"/>
              </w:rPr>
            </w:pPr>
            <w:r w:rsidRPr="00751166">
              <w:rPr>
                <w:rFonts w:ascii="Times New Roman" w:eastAsia="Times New Roman" w:hAnsi="Times New Roman" w:cs="Times New Roman"/>
                <w:sz w:val="24"/>
                <w:szCs w:val="24"/>
                <w:lang w:eastAsia="es-CO"/>
              </w:rPr>
              <w:t>Atlético Nacional se consolida como símbolo de identidad, herencia familiar y vínculo emocional profundo.</w:t>
            </w:r>
          </w:p>
        </w:tc>
      </w:tr>
    </w:tbl>
    <w:p w14:paraId="29FDCB0B" w14:textId="77777777" w:rsidR="00751166" w:rsidRDefault="00751166" w:rsidP="3B403346">
      <w:pPr>
        <w:spacing w:before="240" w:after="240" w:line="360" w:lineRule="auto"/>
        <w:ind w:firstLine="720"/>
        <w:jc w:val="both"/>
      </w:pPr>
    </w:p>
    <w:p w14:paraId="02F09B00" w14:textId="77777777" w:rsidR="00E12D04" w:rsidRDefault="00470239" w:rsidP="7683E955">
      <w:pPr>
        <w:spacing w:before="240" w:after="24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           </w:t>
      </w:r>
    </w:p>
    <w:p w14:paraId="665F22BC" w14:textId="77777777" w:rsidR="00E12D04" w:rsidRDefault="00E12D04" w:rsidP="7683E955">
      <w:pPr>
        <w:spacing w:before="240" w:after="240" w:line="360" w:lineRule="auto"/>
        <w:jc w:val="both"/>
        <w:rPr>
          <w:rFonts w:ascii="Times New Roman" w:eastAsia="Times New Roman" w:hAnsi="Times New Roman" w:cs="Times New Roman"/>
          <w:b/>
          <w:bCs/>
          <w:sz w:val="24"/>
          <w:szCs w:val="24"/>
        </w:rPr>
      </w:pPr>
    </w:p>
    <w:p w14:paraId="0F74592B" w14:textId="77777777" w:rsidR="00E12D04" w:rsidRDefault="00E12D04" w:rsidP="7683E955">
      <w:pPr>
        <w:spacing w:before="240" w:after="240" w:line="360" w:lineRule="auto"/>
        <w:jc w:val="both"/>
        <w:rPr>
          <w:rFonts w:ascii="Times New Roman" w:eastAsia="Times New Roman" w:hAnsi="Times New Roman" w:cs="Times New Roman"/>
          <w:b/>
          <w:bCs/>
          <w:sz w:val="24"/>
          <w:szCs w:val="24"/>
        </w:rPr>
      </w:pPr>
    </w:p>
    <w:p w14:paraId="38441ABD" w14:textId="77777777" w:rsidR="00E12D04" w:rsidRDefault="00E12D04" w:rsidP="7683E955">
      <w:pPr>
        <w:spacing w:before="240" w:after="240" w:line="360" w:lineRule="auto"/>
        <w:jc w:val="both"/>
        <w:rPr>
          <w:rFonts w:ascii="Times New Roman" w:eastAsia="Times New Roman" w:hAnsi="Times New Roman" w:cs="Times New Roman"/>
          <w:b/>
          <w:bCs/>
          <w:sz w:val="24"/>
          <w:szCs w:val="24"/>
        </w:rPr>
      </w:pPr>
    </w:p>
    <w:p w14:paraId="6C6A92A8" w14:textId="77777777" w:rsidR="00E12D04" w:rsidRDefault="00E12D04" w:rsidP="7683E955">
      <w:pPr>
        <w:spacing w:before="240" w:after="240" w:line="360" w:lineRule="auto"/>
        <w:jc w:val="both"/>
        <w:rPr>
          <w:rFonts w:ascii="Times New Roman" w:eastAsia="Times New Roman" w:hAnsi="Times New Roman" w:cs="Times New Roman"/>
          <w:b/>
          <w:bCs/>
          <w:sz w:val="24"/>
          <w:szCs w:val="24"/>
        </w:rPr>
      </w:pPr>
    </w:p>
    <w:p w14:paraId="4547E00C" w14:textId="27C284BA" w:rsidR="52769EA8" w:rsidRPr="00E12D04" w:rsidRDefault="00470239" w:rsidP="00E12D04">
      <w:pPr>
        <w:pStyle w:val="Ttulo2"/>
        <w:rPr>
          <w:rFonts w:ascii="Times New Roman" w:hAnsi="Times New Roman" w:cs="Times New Roman"/>
          <w:b/>
          <w:bCs/>
          <w:sz w:val="24"/>
          <w:szCs w:val="24"/>
        </w:rPr>
      </w:pPr>
      <w:r>
        <w:lastRenderedPageBreak/>
        <w:t xml:space="preserve">  </w:t>
      </w:r>
      <w:bookmarkStart w:id="27" w:name="_Toc210670684"/>
      <w:r w:rsidRPr="00E12D04">
        <w:rPr>
          <w:rFonts w:ascii="Times New Roman" w:hAnsi="Times New Roman" w:cs="Times New Roman"/>
          <w:b/>
          <w:bCs/>
          <w:sz w:val="24"/>
          <w:szCs w:val="24"/>
        </w:rPr>
        <w:t xml:space="preserve">IX. </w:t>
      </w:r>
      <w:r w:rsidR="7683E955" w:rsidRPr="00E12D04">
        <w:rPr>
          <w:rFonts w:ascii="Times New Roman" w:hAnsi="Times New Roman" w:cs="Times New Roman"/>
          <w:b/>
          <w:bCs/>
          <w:sz w:val="24"/>
          <w:szCs w:val="24"/>
        </w:rPr>
        <w:t>1</w:t>
      </w:r>
      <w:r w:rsidRPr="00E12D04">
        <w:rPr>
          <w:rFonts w:ascii="Times New Roman" w:hAnsi="Times New Roman" w:cs="Times New Roman"/>
          <w:b/>
          <w:bCs/>
          <w:sz w:val="24"/>
          <w:szCs w:val="24"/>
        </w:rPr>
        <w:t>.</w:t>
      </w:r>
      <w:r w:rsidR="7683E955" w:rsidRPr="00E12D04">
        <w:rPr>
          <w:rFonts w:ascii="Times New Roman" w:hAnsi="Times New Roman" w:cs="Times New Roman"/>
          <w:b/>
          <w:bCs/>
          <w:sz w:val="24"/>
          <w:szCs w:val="24"/>
        </w:rPr>
        <w:t xml:space="preserve"> ANALISIS DE LOS RESULTADOS</w:t>
      </w:r>
      <w:bookmarkEnd w:id="27"/>
    </w:p>
    <w:p w14:paraId="6CA3F6A2" w14:textId="551B0666" w:rsidR="52769EA8" w:rsidRDefault="7683E955" w:rsidP="7683E955">
      <w:pPr>
        <w:spacing w:before="240" w:after="240" w:line="360" w:lineRule="auto"/>
        <w:jc w:val="both"/>
        <w:rPr>
          <w:rFonts w:ascii="Times New Roman" w:eastAsia="Times New Roman" w:hAnsi="Times New Roman" w:cs="Times New Roman"/>
          <w:sz w:val="24"/>
          <w:szCs w:val="24"/>
        </w:rPr>
      </w:pPr>
      <w:r w:rsidRPr="7683E955">
        <w:rPr>
          <w:rFonts w:ascii="Times New Roman" w:eastAsia="Times New Roman" w:hAnsi="Times New Roman" w:cs="Times New Roman"/>
          <w:sz w:val="24"/>
          <w:szCs w:val="24"/>
        </w:rPr>
        <w:t xml:space="preserve">   </w:t>
      </w:r>
      <w:r w:rsidR="00470239">
        <w:rPr>
          <w:rFonts w:ascii="Times New Roman" w:eastAsia="Times New Roman" w:hAnsi="Times New Roman" w:cs="Times New Roman"/>
          <w:sz w:val="24"/>
          <w:szCs w:val="24"/>
        </w:rPr>
        <w:t xml:space="preserve">         </w:t>
      </w:r>
      <w:r w:rsidRPr="7683E955">
        <w:rPr>
          <w:rFonts w:ascii="Times New Roman" w:eastAsia="Times New Roman" w:hAnsi="Times New Roman" w:cs="Times New Roman"/>
          <w:sz w:val="24"/>
          <w:szCs w:val="24"/>
        </w:rPr>
        <w:t xml:space="preserve"> Esta investigación revela un cambio significativo en el panorama del periodismo deportivo, impulsado por la emergencia de los creadores de contenido. Estos actores, a menudo sin formación periodística tradicional, están desafiando las normas establecidas y redefiniendo la forma en que se consume y comparte la información deportiva.</w:t>
      </w:r>
      <w:r w:rsidR="00F24DA7">
        <w:rPr>
          <w:rFonts w:ascii="Times New Roman" w:eastAsia="Times New Roman" w:hAnsi="Times New Roman" w:cs="Times New Roman"/>
          <w:sz w:val="24"/>
          <w:szCs w:val="24"/>
        </w:rPr>
        <w:t xml:space="preserve"> </w:t>
      </w:r>
    </w:p>
    <w:p w14:paraId="321AB667" w14:textId="77777777" w:rsidR="00F24DA7" w:rsidRPr="00F24DA7" w:rsidRDefault="00F24DA7" w:rsidP="00F24DA7">
      <w:pPr>
        <w:spacing w:before="240" w:after="240" w:line="360" w:lineRule="auto"/>
        <w:jc w:val="both"/>
        <w:rPr>
          <w:rFonts w:ascii="Times New Roman" w:eastAsia="Times New Roman" w:hAnsi="Times New Roman" w:cs="Times New Roman"/>
          <w:b/>
          <w:bCs/>
          <w:sz w:val="24"/>
          <w:szCs w:val="24"/>
        </w:rPr>
      </w:pPr>
      <w:r w:rsidRPr="00F24DA7">
        <w:rPr>
          <w:rFonts w:ascii="Times New Roman" w:eastAsia="Times New Roman" w:hAnsi="Times New Roman" w:cs="Times New Roman"/>
          <w:b/>
          <w:bCs/>
          <w:sz w:val="24"/>
          <w:szCs w:val="24"/>
        </w:rPr>
        <w:t>1. La influencia de los creadores de contenido en la opinión pública</w:t>
      </w:r>
    </w:p>
    <w:p w14:paraId="45D46B27" w14:textId="77777777" w:rsidR="00F24DA7" w:rsidRPr="00F24DA7" w:rsidRDefault="00F24DA7" w:rsidP="00F24DA7">
      <w:pPr>
        <w:numPr>
          <w:ilvl w:val="0"/>
          <w:numId w:val="27"/>
        </w:num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b/>
          <w:bCs/>
          <w:sz w:val="24"/>
          <w:szCs w:val="24"/>
        </w:rPr>
        <w:t>[01:08 – 01:51]</w:t>
      </w:r>
      <w:r w:rsidRPr="00F24DA7">
        <w:rPr>
          <w:rFonts w:ascii="Times New Roman" w:eastAsia="Times New Roman" w:hAnsi="Times New Roman" w:cs="Times New Roman"/>
          <w:sz w:val="24"/>
          <w:szCs w:val="24"/>
        </w:rPr>
        <w:t xml:space="preserve"> Los entrevistados reconocen que los creadores deportivos digitales han transformado la manera en que los hinchas y periodistas perciben el fútbol. Se resalta que la credibilidad y la comunidad construida en redes sociales permiten que sus opiniones influyan directamente en la audiencia.</w:t>
      </w:r>
    </w:p>
    <w:p w14:paraId="011F99ED" w14:textId="62C3EEAA" w:rsidR="00F24DA7" w:rsidRDefault="00F24DA7" w:rsidP="00F24DA7">
      <w:pPr>
        <w:numPr>
          <w:ilvl w:val="0"/>
          <w:numId w:val="27"/>
        </w:num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b/>
          <w:bCs/>
          <w:sz w:val="24"/>
          <w:szCs w:val="24"/>
        </w:rPr>
        <w:t>[02:43 – 03:50]</w:t>
      </w:r>
      <w:r w:rsidRPr="00F24DA7">
        <w:rPr>
          <w:rFonts w:ascii="Times New Roman" w:eastAsia="Times New Roman" w:hAnsi="Times New Roman" w:cs="Times New Roman"/>
          <w:sz w:val="24"/>
          <w:szCs w:val="24"/>
        </w:rPr>
        <w:t xml:space="preserve"> Se establece que, aunque no se enseñan aspectos técnicos o tácticos, sí se genera un impacto a través de narrativas audiovisuales. El hincha adopta interpretaciones y posturas a partir de lo que consume en esos contenidos.</w:t>
      </w:r>
    </w:p>
    <w:p w14:paraId="11A7D7FC" w14:textId="351C0522" w:rsidR="00F24DA7" w:rsidRDefault="00F24DA7" w:rsidP="00F24DA7">
      <w:pPr>
        <w:spacing w:before="240" w:after="240" w:line="360" w:lineRule="auto"/>
        <w:jc w:val="both"/>
        <w:rPr>
          <w:rFonts w:ascii="Times New Roman" w:eastAsia="Times New Roman" w:hAnsi="Times New Roman" w:cs="Times New Roman"/>
          <w:sz w:val="24"/>
          <w:szCs w:val="24"/>
        </w:rPr>
      </w:pPr>
    </w:p>
    <w:p w14:paraId="0EFDB568" w14:textId="36251845" w:rsidR="00F24DA7" w:rsidRDefault="00F24DA7" w:rsidP="00F24DA7">
      <w:pPr>
        <w:spacing w:before="240" w:after="240" w:line="360" w:lineRule="auto"/>
        <w:jc w:val="both"/>
        <w:rPr>
          <w:rFonts w:ascii="Times New Roman" w:eastAsia="Times New Roman" w:hAnsi="Times New Roman" w:cs="Times New Roman"/>
          <w:sz w:val="24"/>
          <w:szCs w:val="24"/>
        </w:rPr>
      </w:pPr>
    </w:p>
    <w:p w14:paraId="4820DF77" w14:textId="3029AE40" w:rsidR="00F24DA7" w:rsidRDefault="00F24DA7" w:rsidP="00F24DA7">
      <w:pPr>
        <w:spacing w:before="240" w:after="240" w:line="360" w:lineRule="auto"/>
        <w:jc w:val="both"/>
        <w:rPr>
          <w:rFonts w:ascii="Times New Roman" w:eastAsia="Times New Roman" w:hAnsi="Times New Roman" w:cs="Times New Roman"/>
          <w:sz w:val="24"/>
          <w:szCs w:val="24"/>
        </w:rPr>
      </w:pPr>
    </w:p>
    <w:p w14:paraId="734A812F" w14:textId="77777777" w:rsidR="00F24DA7" w:rsidRPr="00F24DA7" w:rsidRDefault="00F24DA7" w:rsidP="00F24DA7">
      <w:pPr>
        <w:spacing w:before="240" w:after="240" w:line="360" w:lineRule="auto"/>
        <w:jc w:val="both"/>
        <w:rPr>
          <w:rFonts w:ascii="Times New Roman" w:eastAsia="Times New Roman" w:hAnsi="Times New Roman" w:cs="Times New Roman"/>
          <w:b/>
          <w:bCs/>
          <w:sz w:val="24"/>
          <w:szCs w:val="24"/>
        </w:rPr>
      </w:pPr>
      <w:r w:rsidRPr="00F24DA7">
        <w:rPr>
          <w:rFonts w:ascii="Times New Roman" w:eastAsia="Times New Roman" w:hAnsi="Times New Roman" w:cs="Times New Roman"/>
          <w:b/>
          <w:bCs/>
          <w:sz w:val="24"/>
          <w:szCs w:val="24"/>
        </w:rPr>
        <w:t>2. Periodismo vs. entretenimiento en lo digital</w:t>
      </w:r>
    </w:p>
    <w:p w14:paraId="0C4AE5BC" w14:textId="77777777" w:rsidR="00F24DA7" w:rsidRPr="00F24DA7" w:rsidRDefault="00F24DA7" w:rsidP="00F24DA7">
      <w:pPr>
        <w:numPr>
          <w:ilvl w:val="0"/>
          <w:numId w:val="28"/>
        </w:num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b/>
          <w:bCs/>
          <w:sz w:val="24"/>
          <w:szCs w:val="24"/>
        </w:rPr>
        <w:t>[06:11 – 07:16]</w:t>
      </w:r>
      <w:r w:rsidRPr="00F24DA7">
        <w:rPr>
          <w:rFonts w:ascii="Times New Roman" w:eastAsia="Times New Roman" w:hAnsi="Times New Roman" w:cs="Times New Roman"/>
          <w:sz w:val="24"/>
          <w:szCs w:val="24"/>
        </w:rPr>
        <w:t xml:space="preserve"> Se debate si los contenidos producidos son periodismo o entretenimiento. Los entrevistados consideran que existe una mezcla: aunque entretienen, también cumplen funciones periodísticas al documentar, opinar e informar.</w:t>
      </w:r>
    </w:p>
    <w:p w14:paraId="4A0E94CE" w14:textId="23D48703" w:rsidR="00F24DA7" w:rsidRDefault="00F24DA7" w:rsidP="00F24DA7">
      <w:pPr>
        <w:numPr>
          <w:ilvl w:val="0"/>
          <w:numId w:val="28"/>
        </w:num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b/>
          <w:bCs/>
          <w:sz w:val="24"/>
          <w:szCs w:val="24"/>
        </w:rPr>
        <w:t>[08:02 – 08:34]</w:t>
      </w:r>
      <w:r w:rsidRPr="00F24DA7">
        <w:rPr>
          <w:rFonts w:ascii="Times New Roman" w:eastAsia="Times New Roman" w:hAnsi="Times New Roman" w:cs="Times New Roman"/>
          <w:sz w:val="24"/>
          <w:szCs w:val="24"/>
        </w:rPr>
        <w:t xml:space="preserve"> Se evidencia que el </w:t>
      </w:r>
      <w:proofErr w:type="spellStart"/>
      <w:r w:rsidRPr="00F24DA7">
        <w:rPr>
          <w:rFonts w:ascii="Times New Roman" w:eastAsia="Times New Roman" w:hAnsi="Times New Roman" w:cs="Times New Roman"/>
          <w:b/>
          <w:bCs/>
          <w:sz w:val="24"/>
          <w:szCs w:val="24"/>
        </w:rPr>
        <w:t>storytelling</w:t>
      </w:r>
      <w:proofErr w:type="spellEnd"/>
      <w:r w:rsidRPr="00F24DA7">
        <w:rPr>
          <w:rFonts w:ascii="Times New Roman" w:eastAsia="Times New Roman" w:hAnsi="Times New Roman" w:cs="Times New Roman"/>
          <w:sz w:val="24"/>
          <w:szCs w:val="24"/>
        </w:rPr>
        <w:t xml:space="preserve"> es el eje central de la producción digital. La narrativa deportiva, más que el dato duro, busca conectar emocionalmente con el hincha.</w:t>
      </w:r>
    </w:p>
    <w:p w14:paraId="2B4C3B88" w14:textId="2694A826" w:rsidR="00F24DA7" w:rsidRDefault="00F24DA7" w:rsidP="00F24DA7">
      <w:pPr>
        <w:spacing w:before="240" w:after="240" w:line="360" w:lineRule="auto"/>
        <w:jc w:val="both"/>
        <w:rPr>
          <w:rFonts w:ascii="Times New Roman" w:eastAsia="Times New Roman" w:hAnsi="Times New Roman" w:cs="Times New Roman"/>
          <w:sz w:val="24"/>
          <w:szCs w:val="24"/>
        </w:rPr>
      </w:pPr>
    </w:p>
    <w:p w14:paraId="28A8BCA4" w14:textId="77777777" w:rsidR="00F24DA7" w:rsidRPr="00F24DA7" w:rsidRDefault="00F24DA7" w:rsidP="00F24DA7">
      <w:pPr>
        <w:spacing w:before="240" w:after="240" w:line="360" w:lineRule="auto"/>
        <w:jc w:val="both"/>
        <w:rPr>
          <w:rFonts w:ascii="Times New Roman" w:eastAsia="Times New Roman" w:hAnsi="Times New Roman" w:cs="Times New Roman"/>
          <w:b/>
          <w:bCs/>
          <w:sz w:val="24"/>
          <w:szCs w:val="24"/>
        </w:rPr>
      </w:pPr>
      <w:r w:rsidRPr="00F24DA7">
        <w:rPr>
          <w:rFonts w:ascii="Times New Roman" w:eastAsia="Times New Roman" w:hAnsi="Times New Roman" w:cs="Times New Roman"/>
          <w:b/>
          <w:bCs/>
          <w:sz w:val="24"/>
          <w:szCs w:val="24"/>
        </w:rPr>
        <w:t>3. Libertad de opinión y lo políticamente correcto</w:t>
      </w:r>
    </w:p>
    <w:p w14:paraId="6C59AC01" w14:textId="77777777" w:rsidR="00F24DA7" w:rsidRPr="00F24DA7" w:rsidRDefault="00F24DA7" w:rsidP="00F24DA7">
      <w:pPr>
        <w:numPr>
          <w:ilvl w:val="0"/>
          <w:numId w:val="29"/>
        </w:num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b/>
          <w:bCs/>
          <w:sz w:val="24"/>
          <w:szCs w:val="24"/>
        </w:rPr>
        <w:lastRenderedPageBreak/>
        <w:t>[10:14 – 11:55]</w:t>
      </w:r>
      <w:r w:rsidRPr="00F24DA7">
        <w:rPr>
          <w:rFonts w:ascii="Times New Roman" w:eastAsia="Times New Roman" w:hAnsi="Times New Roman" w:cs="Times New Roman"/>
          <w:sz w:val="24"/>
          <w:szCs w:val="24"/>
        </w:rPr>
        <w:t xml:space="preserve"> Se plantea que los periodistas en medios tradicionales suelen estar limitados por líneas editoriales, mientras que los creadores digitales gozan de mayor independencia para expresar sus posturas.</w:t>
      </w:r>
    </w:p>
    <w:p w14:paraId="472886B1" w14:textId="77777777" w:rsidR="00F24DA7" w:rsidRPr="00F24DA7" w:rsidRDefault="00F24DA7" w:rsidP="00F24DA7">
      <w:pPr>
        <w:numPr>
          <w:ilvl w:val="0"/>
          <w:numId w:val="29"/>
        </w:num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b/>
          <w:bCs/>
          <w:sz w:val="24"/>
          <w:szCs w:val="24"/>
        </w:rPr>
        <w:t>[12:33 – 13:00]</w:t>
      </w:r>
      <w:r w:rsidRPr="00F24DA7">
        <w:rPr>
          <w:rFonts w:ascii="Times New Roman" w:eastAsia="Times New Roman" w:hAnsi="Times New Roman" w:cs="Times New Roman"/>
          <w:sz w:val="24"/>
          <w:szCs w:val="24"/>
        </w:rPr>
        <w:t xml:space="preserve"> Algunos consideran que buscar ser “políticamente correcto” puede afectar la credibilidad y el criterio propio, mientras que otros resaltan que el consumidor tiene la autonomía de aceptar o rechazar el contenido.</w:t>
      </w:r>
    </w:p>
    <w:p w14:paraId="3003882E" w14:textId="000A9F90" w:rsidR="00F24DA7" w:rsidRDefault="00F24DA7" w:rsidP="00F24DA7">
      <w:pPr>
        <w:spacing w:before="240" w:after="240" w:line="360" w:lineRule="auto"/>
        <w:jc w:val="both"/>
        <w:rPr>
          <w:rFonts w:ascii="Times New Roman" w:eastAsia="Times New Roman" w:hAnsi="Times New Roman" w:cs="Times New Roman"/>
          <w:sz w:val="24"/>
          <w:szCs w:val="24"/>
        </w:rPr>
      </w:pPr>
    </w:p>
    <w:p w14:paraId="49B2D39A" w14:textId="77777777" w:rsidR="00F24DA7" w:rsidRPr="00F24DA7" w:rsidRDefault="00F24DA7" w:rsidP="00F24DA7">
      <w:pPr>
        <w:spacing w:before="240" w:after="240" w:line="360" w:lineRule="auto"/>
        <w:jc w:val="both"/>
        <w:rPr>
          <w:rFonts w:ascii="Times New Roman" w:eastAsia="Times New Roman" w:hAnsi="Times New Roman" w:cs="Times New Roman"/>
          <w:b/>
          <w:bCs/>
          <w:sz w:val="24"/>
          <w:szCs w:val="24"/>
        </w:rPr>
      </w:pPr>
      <w:r w:rsidRPr="00F24DA7">
        <w:rPr>
          <w:rFonts w:ascii="Times New Roman" w:eastAsia="Times New Roman" w:hAnsi="Times New Roman" w:cs="Times New Roman"/>
          <w:b/>
          <w:bCs/>
          <w:sz w:val="24"/>
          <w:szCs w:val="24"/>
        </w:rPr>
        <w:t>4. Relación entre medios tradicionales y creadores digitales</w:t>
      </w:r>
    </w:p>
    <w:p w14:paraId="6C6C94B5" w14:textId="77777777" w:rsidR="00F24DA7" w:rsidRPr="00F24DA7" w:rsidRDefault="00F24DA7" w:rsidP="00F24DA7">
      <w:pPr>
        <w:numPr>
          <w:ilvl w:val="0"/>
          <w:numId w:val="30"/>
        </w:num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b/>
          <w:bCs/>
          <w:sz w:val="24"/>
          <w:szCs w:val="24"/>
        </w:rPr>
        <w:t>[15:44 – 18:15]</w:t>
      </w:r>
      <w:r w:rsidRPr="00F24DA7">
        <w:rPr>
          <w:rFonts w:ascii="Times New Roman" w:eastAsia="Times New Roman" w:hAnsi="Times New Roman" w:cs="Times New Roman"/>
          <w:sz w:val="24"/>
          <w:szCs w:val="24"/>
        </w:rPr>
        <w:t xml:space="preserve"> Se discute si existe competencia o complementariedad entre ambos actores. Inicialmente predominó la rivalidad, ya que los periodistas veían amenazada su exclusividad. Sin embargo, actualmente se reconoce que los creadores pueden obtener incluso más cercanía con los protagonistas del fútbol que los propios medios.</w:t>
      </w:r>
    </w:p>
    <w:p w14:paraId="1C91E04A" w14:textId="77777777" w:rsidR="00F24DA7" w:rsidRPr="00F24DA7" w:rsidRDefault="00F24DA7" w:rsidP="00F24DA7">
      <w:pPr>
        <w:numPr>
          <w:ilvl w:val="0"/>
          <w:numId w:val="30"/>
        </w:num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b/>
          <w:bCs/>
          <w:sz w:val="24"/>
          <w:szCs w:val="24"/>
        </w:rPr>
        <w:t>[18:31 – 20:35]</w:t>
      </w:r>
      <w:r w:rsidRPr="00F24DA7">
        <w:rPr>
          <w:rFonts w:ascii="Times New Roman" w:eastAsia="Times New Roman" w:hAnsi="Times New Roman" w:cs="Times New Roman"/>
          <w:sz w:val="24"/>
          <w:szCs w:val="24"/>
        </w:rPr>
        <w:t xml:space="preserve"> Se concluye que hoy coexisten formatos tradicionales y digitales. Los medios adoptan herramientas de los nativos digitales, mientras que los creadores ganan legitimidad y profesionalización.</w:t>
      </w:r>
    </w:p>
    <w:p w14:paraId="329812BB" w14:textId="77777777" w:rsidR="00F24DA7" w:rsidRPr="00F24DA7" w:rsidRDefault="00F24DA7" w:rsidP="00F24DA7">
      <w:pPr>
        <w:spacing w:before="240" w:after="240" w:line="360" w:lineRule="auto"/>
        <w:jc w:val="both"/>
        <w:rPr>
          <w:rFonts w:ascii="Times New Roman" w:eastAsia="Times New Roman" w:hAnsi="Times New Roman" w:cs="Times New Roman"/>
          <w:sz w:val="24"/>
          <w:szCs w:val="24"/>
        </w:rPr>
      </w:pPr>
    </w:p>
    <w:p w14:paraId="0A5338FD" w14:textId="77777777" w:rsidR="00F24DA7" w:rsidRPr="00F24DA7" w:rsidRDefault="00F24DA7" w:rsidP="00F24DA7">
      <w:pPr>
        <w:spacing w:before="240" w:after="240" w:line="360" w:lineRule="auto"/>
        <w:jc w:val="both"/>
        <w:rPr>
          <w:rFonts w:ascii="Times New Roman" w:eastAsia="Times New Roman" w:hAnsi="Times New Roman" w:cs="Times New Roman"/>
          <w:sz w:val="24"/>
          <w:szCs w:val="24"/>
        </w:rPr>
      </w:pPr>
    </w:p>
    <w:p w14:paraId="685E05EF" w14:textId="77777777" w:rsidR="00F24DA7" w:rsidRPr="00F24DA7" w:rsidRDefault="00F24DA7" w:rsidP="00F24DA7">
      <w:pPr>
        <w:spacing w:before="240" w:after="240" w:line="360" w:lineRule="auto"/>
        <w:jc w:val="both"/>
        <w:rPr>
          <w:rFonts w:ascii="Times New Roman" w:eastAsia="Times New Roman" w:hAnsi="Times New Roman" w:cs="Times New Roman"/>
          <w:b/>
          <w:bCs/>
          <w:sz w:val="24"/>
          <w:szCs w:val="24"/>
        </w:rPr>
      </w:pPr>
      <w:r w:rsidRPr="00F24DA7">
        <w:rPr>
          <w:rFonts w:ascii="Times New Roman" w:eastAsia="Times New Roman" w:hAnsi="Times New Roman" w:cs="Times New Roman"/>
          <w:b/>
          <w:bCs/>
          <w:sz w:val="24"/>
          <w:szCs w:val="24"/>
        </w:rPr>
        <w:t>5. La conexión emocional con Atlético Nacional</w:t>
      </w:r>
    </w:p>
    <w:p w14:paraId="7A1684F3" w14:textId="77777777" w:rsidR="00F24DA7" w:rsidRPr="00F24DA7" w:rsidRDefault="00F24DA7" w:rsidP="00F24DA7">
      <w:pPr>
        <w:numPr>
          <w:ilvl w:val="0"/>
          <w:numId w:val="31"/>
        </w:num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b/>
          <w:bCs/>
          <w:sz w:val="24"/>
          <w:szCs w:val="24"/>
        </w:rPr>
        <w:t>[15:14 – 15:44]</w:t>
      </w:r>
      <w:r w:rsidRPr="00F24DA7">
        <w:rPr>
          <w:rFonts w:ascii="Times New Roman" w:eastAsia="Times New Roman" w:hAnsi="Times New Roman" w:cs="Times New Roman"/>
          <w:sz w:val="24"/>
          <w:szCs w:val="24"/>
        </w:rPr>
        <w:t xml:space="preserve"> Para los entrevistados, el club trasciende lo deportivo: es una herencia, un lazo intergeneracional y un símbolo de identidad.</w:t>
      </w:r>
    </w:p>
    <w:p w14:paraId="08D151F2" w14:textId="43E40C63" w:rsidR="00F24DA7" w:rsidRPr="00EB27E5" w:rsidRDefault="00F24DA7" w:rsidP="7683E955">
      <w:pPr>
        <w:numPr>
          <w:ilvl w:val="0"/>
          <w:numId w:val="31"/>
        </w:num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b/>
          <w:bCs/>
          <w:sz w:val="24"/>
          <w:szCs w:val="24"/>
        </w:rPr>
        <w:t>[21:12 – 21:42]</w:t>
      </w:r>
      <w:r w:rsidRPr="00F24DA7">
        <w:rPr>
          <w:rFonts w:ascii="Times New Roman" w:eastAsia="Times New Roman" w:hAnsi="Times New Roman" w:cs="Times New Roman"/>
          <w:sz w:val="24"/>
          <w:szCs w:val="24"/>
        </w:rPr>
        <w:t xml:space="preserve"> Los testimonios de hinchas refuerzan el carácter pasional, describiendo al equipo como “lo más grande de la vida” y “la herencia más linda”</w:t>
      </w:r>
    </w:p>
    <w:p w14:paraId="2250A0BA" w14:textId="0A32B406" w:rsidR="009A3D4F" w:rsidRDefault="009A3D4F" w:rsidP="009A3D4F">
      <w:pPr>
        <w:spacing w:before="240" w:after="240" w:line="360" w:lineRule="auto"/>
        <w:ind w:left="720"/>
        <w:jc w:val="both"/>
        <w:rPr>
          <w:rFonts w:ascii="Times New Roman" w:eastAsia="Times New Roman" w:hAnsi="Times New Roman" w:cs="Times New Roman"/>
          <w:b/>
          <w:bCs/>
          <w:sz w:val="24"/>
          <w:szCs w:val="24"/>
        </w:rPr>
      </w:pPr>
    </w:p>
    <w:p w14:paraId="315A5DE0" w14:textId="77777777" w:rsidR="009A3D4F" w:rsidRDefault="009A3D4F" w:rsidP="7683E955">
      <w:pPr>
        <w:spacing w:before="240" w:after="240" w:line="360" w:lineRule="auto"/>
        <w:jc w:val="both"/>
        <w:rPr>
          <w:rFonts w:ascii="Times New Roman" w:eastAsia="Times New Roman" w:hAnsi="Times New Roman" w:cs="Times New Roman"/>
          <w:b/>
          <w:bCs/>
          <w:sz w:val="24"/>
          <w:szCs w:val="24"/>
        </w:rPr>
      </w:pPr>
    </w:p>
    <w:p w14:paraId="376D3F4B" w14:textId="77777777" w:rsidR="009A3D4F" w:rsidRDefault="009A3D4F" w:rsidP="7683E955">
      <w:pPr>
        <w:spacing w:before="240" w:after="240" w:line="360" w:lineRule="auto"/>
        <w:jc w:val="both"/>
        <w:rPr>
          <w:rFonts w:ascii="Times New Roman" w:eastAsia="Times New Roman" w:hAnsi="Times New Roman" w:cs="Times New Roman"/>
          <w:b/>
          <w:bCs/>
          <w:sz w:val="24"/>
          <w:szCs w:val="24"/>
        </w:rPr>
      </w:pPr>
    </w:p>
    <w:p w14:paraId="3812A479" w14:textId="72D02D78" w:rsidR="52769EA8" w:rsidRPr="009A3D4F" w:rsidRDefault="00470239" w:rsidP="009A3D4F">
      <w:pPr>
        <w:pStyle w:val="Ttulo2"/>
        <w:rPr>
          <w:rFonts w:ascii="Times New Roman" w:hAnsi="Times New Roman" w:cs="Times New Roman"/>
          <w:b/>
          <w:bCs/>
          <w:sz w:val="24"/>
          <w:szCs w:val="24"/>
        </w:rPr>
      </w:pPr>
      <w:r w:rsidRPr="009A3D4F">
        <w:rPr>
          <w:rFonts w:ascii="Times New Roman" w:hAnsi="Times New Roman" w:cs="Times New Roman"/>
          <w:b/>
          <w:bCs/>
          <w:sz w:val="24"/>
          <w:szCs w:val="24"/>
        </w:rPr>
        <w:lastRenderedPageBreak/>
        <w:t xml:space="preserve"> </w:t>
      </w:r>
      <w:bookmarkStart w:id="28" w:name="_Toc210670685"/>
      <w:r w:rsidRPr="009A3D4F">
        <w:rPr>
          <w:rFonts w:ascii="Times New Roman" w:hAnsi="Times New Roman" w:cs="Times New Roman"/>
          <w:b/>
          <w:bCs/>
          <w:sz w:val="24"/>
          <w:szCs w:val="24"/>
        </w:rPr>
        <w:t>IX. 1.1 HALLAZGOS CLAVE</w:t>
      </w:r>
      <w:bookmarkEnd w:id="28"/>
    </w:p>
    <w:tbl>
      <w:tblPr>
        <w:tblW w:w="0" w:type="auto"/>
        <w:tblCellSpacing w:w="1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15" w:type="dxa"/>
          <w:left w:w="15" w:type="dxa"/>
          <w:bottom w:w="15" w:type="dxa"/>
          <w:right w:w="15" w:type="dxa"/>
        </w:tblCellMar>
        <w:tblLook w:val="04A0" w:firstRow="1" w:lastRow="0" w:firstColumn="1" w:lastColumn="0" w:noHBand="0" w:noVBand="1"/>
      </w:tblPr>
      <w:tblGrid>
        <w:gridCol w:w="2253"/>
        <w:gridCol w:w="1612"/>
        <w:gridCol w:w="1609"/>
        <w:gridCol w:w="1650"/>
        <w:gridCol w:w="1885"/>
      </w:tblGrid>
      <w:tr w:rsidR="00F24DA7" w:rsidRPr="00F24DA7" w14:paraId="1DA70A87" w14:textId="77777777" w:rsidTr="00751166">
        <w:trPr>
          <w:tblHeader/>
          <w:tblCellSpacing w:w="15" w:type="dxa"/>
        </w:trPr>
        <w:tc>
          <w:tcPr>
            <w:tcW w:w="0" w:type="auto"/>
            <w:vAlign w:val="center"/>
            <w:hideMark/>
          </w:tcPr>
          <w:p w14:paraId="2BC00273" w14:textId="77777777" w:rsidR="00F24DA7" w:rsidRPr="00F24DA7" w:rsidRDefault="00F24DA7" w:rsidP="00F24DA7">
            <w:pPr>
              <w:spacing w:before="240" w:after="240" w:line="360" w:lineRule="auto"/>
              <w:jc w:val="both"/>
              <w:rPr>
                <w:rFonts w:ascii="Times New Roman" w:eastAsia="Times New Roman" w:hAnsi="Times New Roman" w:cs="Times New Roman"/>
                <w:b/>
                <w:bCs/>
                <w:sz w:val="24"/>
                <w:szCs w:val="24"/>
              </w:rPr>
            </w:pPr>
            <w:r w:rsidRPr="00F24DA7">
              <w:rPr>
                <w:rFonts w:ascii="Times New Roman" w:eastAsia="Times New Roman" w:hAnsi="Times New Roman" w:cs="Times New Roman"/>
                <w:b/>
                <w:bCs/>
                <w:sz w:val="24"/>
                <w:szCs w:val="24"/>
              </w:rPr>
              <w:t>Categoría</w:t>
            </w:r>
          </w:p>
        </w:tc>
        <w:tc>
          <w:tcPr>
            <w:tcW w:w="0" w:type="auto"/>
            <w:vAlign w:val="center"/>
            <w:hideMark/>
          </w:tcPr>
          <w:p w14:paraId="002AC2BC" w14:textId="77777777" w:rsidR="00F24DA7" w:rsidRPr="00F24DA7" w:rsidRDefault="00F24DA7" w:rsidP="00F24DA7">
            <w:pPr>
              <w:spacing w:before="240" w:after="240" w:line="360" w:lineRule="auto"/>
              <w:jc w:val="both"/>
              <w:rPr>
                <w:rFonts w:ascii="Times New Roman" w:eastAsia="Times New Roman" w:hAnsi="Times New Roman" w:cs="Times New Roman"/>
                <w:b/>
                <w:bCs/>
                <w:sz w:val="24"/>
                <w:szCs w:val="24"/>
              </w:rPr>
            </w:pPr>
            <w:r w:rsidRPr="00F24DA7">
              <w:rPr>
                <w:rFonts w:ascii="Times New Roman" w:eastAsia="Times New Roman" w:hAnsi="Times New Roman" w:cs="Times New Roman"/>
                <w:b/>
                <w:bCs/>
                <w:sz w:val="24"/>
                <w:szCs w:val="24"/>
              </w:rPr>
              <w:t>Evidencia en entrevistas (minutos)</w:t>
            </w:r>
          </w:p>
        </w:tc>
        <w:tc>
          <w:tcPr>
            <w:tcW w:w="0" w:type="auto"/>
            <w:vAlign w:val="center"/>
            <w:hideMark/>
          </w:tcPr>
          <w:p w14:paraId="037D4851" w14:textId="77777777" w:rsidR="00F24DA7" w:rsidRPr="00F24DA7" w:rsidRDefault="00F24DA7" w:rsidP="00F24DA7">
            <w:pPr>
              <w:spacing w:before="240" w:after="240" w:line="360" w:lineRule="auto"/>
              <w:jc w:val="both"/>
              <w:rPr>
                <w:rFonts w:ascii="Times New Roman" w:eastAsia="Times New Roman" w:hAnsi="Times New Roman" w:cs="Times New Roman"/>
                <w:b/>
                <w:bCs/>
                <w:sz w:val="24"/>
                <w:szCs w:val="24"/>
              </w:rPr>
            </w:pPr>
            <w:r w:rsidRPr="00F24DA7">
              <w:rPr>
                <w:rFonts w:ascii="Times New Roman" w:eastAsia="Times New Roman" w:hAnsi="Times New Roman" w:cs="Times New Roman"/>
                <w:b/>
                <w:bCs/>
                <w:sz w:val="24"/>
                <w:szCs w:val="24"/>
              </w:rPr>
              <w:t>Soporte teórico / bibliografía</w:t>
            </w:r>
          </w:p>
        </w:tc>
        <w:tc>
          <w:tcPr>
            <w:tcW w:w="0" w:type="auto"/>
            <w:vAlign w:val="center"/>
            <w:hideMark/>
          </w:tcPr>
          <w:p w14:paraId="784C10BC" w14:textId="77777777" w:rsidR="00F24DA7" w:rsidRPr="00F24DA7" w:rsidRDefault="00F24DA7" w:rsidP="00F24DA7">
            <w:pPr>
              <w:spacing w:before="240" w:after="240" w:line="360" w:lineRule="auto"/>
              <w:jc w:val="both"/>
              <w:rPr>
                <w:rFonts w:ascii="Times New Roman" w:eastAsia="Times New Roman" w:hAnsi="Times New Roman" w:cs="Times New Roman"/>
                <w:b/>
                <w:bCs/>
                <w:sz w:val="24"/>
                <w:szCs w:val="24"/>
              </w:rPr>
            </w:pPr>
            <w:r w:rsidRPr="00F24DA7">
              <w:rPr>
                <w:rFonts w:ascii="Times New Roman" w:eastAsia="Times New Roman" w:hAnsi="Times New Roman" w:cs="Times New Roman"/>
                <w:b/>
                <w:bCs/>
                <w:sz w:val="24"/>
                <w:szCs w:val="24"/>
              </w:rPr>
              <w:t>Observación / contexto</w:t>
            </w:r>
          </w:p>
        </w:tc>
        <w:tc>
          <w:tcPr>
            <w:tcW w:w="0" w:type="auto"/>
            <w:vAlign w:val="center"/>
            <w:hideMark/>
          </w:tcPr>
          <w:p w14:paraId="192AE52F" w14:textId="77777777" w:rsidR="00F24DA7" w:rsidRPr="00F24DA7" w:rsidRDefault="00F24DA7" w:rsidP="00F24DA7">
            <w:pPr>
              <w:spacing w:before="240" w:after="240" w:line="360" w:lineRule="auto"/>
              <w:jc w:val="both"/>
              <w:rPr>
                <w:rFonts w:ascii="Times New Roman" w:eastAsia="Times New Roman" w:hAnsi="Times New Roman" w:cs="Times New Roman"/>
                <w:b/>
                <w:bCs/>
                <w:sz w:val="24"/>
                <w:szCs w:val="24"/>
              </w:rPr>
            </w:pPr>
            <w:r w:rsidRPr="00F24DA7">
              <w:rPr>
                <w:rFonts w:ascii="Times New Roman" w:eastAsia="Times New Roman" w:hAnsi="Times New Roman" w:cs="Times New Roman"/>
                <w:b/>
                <w:bCs/>
                <w:sz w:val="24"/>
                <w:szCs w:val="24"/>
              </w:rPr>
              <w:t>Hallazgo clave</w:t>
            </w:r>
          </w:p>
        </w:tc>
      </w:tr>
      <w:tr w:rsidR="00F24DA7" w:rsidRPr="00F24DA7" w14:paraId="1932349F" w14:textId="77777777" w:rsidTr="00751166">
        <w:trPr>
          <w:tblCellSpacing w:w="15" w:type="dxa"/>
        </w:trPr>
        <w:tc>
          <w:tcPr>
            <w:tcW w:w="0" w:type="auto"/>
            <w:vAlign w:val="center"/>
            <w:hideMark/>
          </w:tcPr>
          <w:p w14:paraId="2C4B9757" w14:textId="77777777" w:rsidR="00F24DA7" w:rsidRPr="00F24DA7" w:rsidRDefault="00F24DA7" w:rsidP="00F24DA7">
            <w:p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b/>
                <w:bCs/>
                <w:sz w:val="24"/>
                <w:szCs w:val="24"/>
              </w:rPr>
              <w:t>Democratización de la información</w:t>
            </w:r>
          </w:p>
        </w:tc>
        <w:tc>
          <w:tcPr>
            <w:tcW w:w="0" w:type="auto"/>
            <w:vAlign w:val="center"/>
            <w:hideMark/>
          </w:tcPr>
          <w:p w14:paraId="6AF9A438" w14:textId="77777777" w:rsidR="00F24DA7" w:rsidRPr="00F24DA7" w:rsidRDefault="00F24DA7" w:rsidP="00F24DA7">
            <w:p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sz w:val="24"/>
                <w:szCs w:val="24"/>
              </w:rPr>
              <w:t>[01:08 – 03:50]: Se reconoce que los creadores influyen en la opinión de los hinchas y periodistas, sin necesidad de un medio tradicional. [16:06 – 18:15]: Se afirma que ahora los creadores pueden tener incluso más exclusivas que los periodistas.</w:t>
            </w:r>
          </w:p>
        </w:tc>
        <w:tc>
          <w:tcPr>
            <w:tcW w:w="0" w:type="auto"/>
            <w:vAlign w:val="center"/>
            <w:hideMark/>
          </w:tcPr>
          <w:p w14:paraId="061DDA5B" w14:textId="77777777" w:rsidR="00F24DA7" w:rsidRPr="00F24DA7" w:rsidRDefault="00F24DA7" w:rsidP="00F24DA7">
            <w:p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sz w:val="24"/>
                <w:szCs w:val="24"/>
              </w:rPr>
              <w:t>La literatura sobre comunicación digital sostiene que las redes sociales eliminan barreras de acceso y permiten la horizontalidad informativa.</w:t>
            </w:r>
          </w:p>
        </w:tc>
        <w:tc>
          <w:tcPr>
            <w:tcW w:w="0" w:type="auto"/>
            <w:vAlign w:val="center"/>
            <w:hideMark/>
          </w:tcPr>
          <w:p w14:paraId="424E78A6" w14:textId="77777777" w:rsidR="00F24DA7" w:rsidRPr="00F24DA7" w:rsidRDefault="00F24DA7" w:rsidP="00F24DA7">
            <w:p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sz w:val="24"/>
                <w:szCs w:val="24"/>
              </w:rPr>
              <w:t>Crecimiento de cuentas independientes sobre Atlético Nacional con miles de seguidores que compiten con medios tradicionales.</w:t>
            </w:r>
          </w:p>
        </w:tc>
        <w:tc>
          <w:tcPr>
            <w:tcW w:w="0" w:type="auto"/>
            <w:vAlign w:val="center"/>
            <w:hideMark/>
          </w:tcPr>
          <w:p w14:paraId="57775CDB" w14:textId="77777777" w:rsidR="00F24DA7" w:rsidRPr="00F24DA7" w:rsidRDefault="00F24DA7" w:rsidP="00F24DA7">
            <w:p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sz w:val="24"/>
                <w:szCs w:val="24"/>
              </w:rPr>
              <w:t>Los creadores digitales rompen el monopolio de la información, empoderando a los fanáticos y descentralizando la opinión pública deportiva.</w:t>
            </w:r>
          </w:p>
        </w:tc>
      </w:tr>
      <w:tr w:rsidR="00F24DA7" w:rsidRPr="00F24DA7" w14:paraId="4654ED72" w14:textId="77777777" w:rsidTr="00751166">
        <w:trPr>
          <w:tblCellSpacing w:w="15" w:type="dxa"/>
        </w:trPr>
        <w:tc>
          <w:tcPr>
            <w:tcW w:w="0" w:type="auto"/>
            <w:vAlign w:val="center"/>
            <w:hideMark/>
          </w:tcPr>
          <w:p w14:paraId="3619834A" w14:textId="77777777" w:rsidR="00F24DA7" w:rsidRPr="00F24DA7" w:rsidRDefault="00F24DA7" w:rsidP="00F24DA7">
            <w:p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b/>
                <w:bCs/>
                <w:sz w:val="24"/>
                <w:szCs w:val="24"/>
              </w:rPr>
              <w:t>Pasión y autenticidad</w:t>
            </w:r>
          </w:p>
        </w:tc>
        <w:tc>
          <w:tcPr>
            <w:tcW w:w="0" w:type="auto"/>
            <w:vAlign w:val="center"/>
            <w:hideMark/>
          </w:tcPr>
          <w:p w14:paraId="0BCE8B52" w14:textId="77777777" w:rsidR="00F24DA7" w:rsidRPr="00F24DA7" w:rsidRDefault="00F24DA7" w:rsidP="00F24DA7">
            <w:p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sz w:val="24"/>
                <w:szCs w:val="24"/>
              </w:rPr>
              <w:t xml:space="preserve">[08:02 – 08:34]: El </w:t>
            </w:r>
            <w:proofErr w:type="spellStart"/>
            <w:r w:rsidRPr="00F24DA7">
              <w:rPr>
                <w:rFonts w:ascii="Times New Roman" w:eastAsia="Times New Roman" w:hAnsi="Times New Roman" w:cs="Times New Roman"/>
                <w:sz w:val="24"/>
                <w:szCs w:val="24"/>
              </w:rPr>
              <w:t>storytelling</w:t>
            </w:r>
            <w:proofErr w:type="spellEnd"/>
            <w:r w:rsidRPr="00F24DA7">
              <w:rPr>
                <w:rFonts w:ascii="Times New Roman" w:eastAsia="Times New Roman" w:hAnsi="Times New Roman" w:cs="Times New Roman"/>
                <w:sz w:val="24"/>
                <w:szCs w:val="24"/>
              </w:rPr>
              <w:t xml:space="preserve"> y la narrativa </w:t>
            </w:r>
            <w:r w:rsidRPr="00F24DA7">
              <w:rPr>
                <w:rFonts w:ascii="Times New Roman" w:eastAsia="Times New Roman" w:hAnsi="Times New Roman" w:cs="Times New Roman"/>
                <w:sz w:val="24"/>
                <w:szCs w:val="24"/>
              </w:rPr>
              <w:lastRenderedPageBreak/>
              <w:t>emocional son el eje central. [15:14 – 21:42]: Testimonios de hinchas y creadores que reafirman la herencia y amor por Nacional.</w:t>
            </w:r>
          </w:p>
        </w:tc>
        <w:tc>
          <w:tcPr>
            <w:tcW w:w="0" w:type="auto"/>
            <w:vAlign w:val="center"/>
            <w:hideMark/>
          </w:tcPr>
          <w:p w14:paraId="0DC38FAD" w14:textId="77777777" w:rsidR="00F24DA7" w:rsidRPr="00F24DA7" w:rsidRDefault="00F24DA7" w:rsidP="00F24DA7">
            <w:p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sz w:val="24"/>
                <w:szCs w:val="24"/>
              </w:rPr>
              <w:lastRenderedPageBreak/>
              <w:t xml:space="preserve">Estudios de comunicación afirman que la autenticidad </w:t>
            </w:r>
            <w:r w:rsidRPr="00F24DA7">
              <w:rPr>
                <w:rFonts w:ascii="Times New Roman" w:eastAsia="Times New Roman" w:hAnsi="Times New Roman" w:cs="Times New Roman"/>
                <w:sz w:val="24"/>
                <w:szCs w:val="24"/>
              </w:rPr>
              <w:lastRenderedPageBreak/>
              <w:t xml:space="preserve">genera confianza y </w:t>
            </w:r>
            <w:proofErr w:type="spellStart"/>
            <w:r w:rsidRPr="00F24DA7">
              <w:rPr>
                <w:rFonts w:ascii="Times New Roman" w:eastAsia="Times New Roman" w:hAnsi="Times New Roman" w:cs="Times New Roman"/>
                <w:sz w:val="24"/>
                <w:szCs w:val="24"/>
              </w:rPr>
              <w:t>engagement</w:t>
            </w:r>
            <w:proofErr w:type="spellEnd"/>
            <w:r w:rsidRPr="00F24DA7">
              <w:rPr>
                <w:rFonts w:ascii="Times New Roman" w:eastAsia="Times New Roman" w:hAnsi="Times New Roman" w:cs="Times New Roman"/>
                <w:sz w:val="24"/>
                <w:szCs w:val="24"/>
              </w:rPr>
              <w:t xml:space="preserve"> en audiencias jóvenes.</w:t>
            </w:r>
          </w:p>
        </w:tc>
        <w:tc>
          <w:tcPr>
            <w:tcW w:w="0" w:type="auto"/>
            <w:vAlign w:val="center"/>
            <w:hideMark/>
          </w:tcPr>
          <w:p w14:paraId="226B8CE2" w14:textId="77777777" w:rsidR="00F24DA7" w:rsidRPr="00F24DA7" w:rsidRDefault="00F24DA7" w:rsidP="00F24DA7">
            <w:p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sz w:val="24"/>
                <w:szCs w:val="24"/>
              </w:rPr>
              <w:lastRenderedPageBreak/>
              <w:t xml:space="preserve">Alto nivel de interacción en contenidos pasionales: </w:t>
            </w:r>
            <w:r w:rsidRPr="00F24DA7">
              <w:rPr>
                <w:rFonts w:ascii="Times New Roman" w:eastAsia="Times New Roman" w:hAnsi="Times New Roman" w:cs="Times New Roman"/>
                <w:sz w:val="24"/>
                <w:szCs w:val="24"/>
              </w:rPr>
              <w:lastRenderedPageBreak/>
              <w:t>picos de visualización en partidos clave de Nacional.</w:t>
            </w:r>
          </w:p>
        </w:tc>
        <w:tc>
          <w:tcPr>
            <w:tcW w:w="0" w:type="auto"/>
            <w:vAlign w:val="center"/>
            <w:hideMark/>
          </w:tcPr>
          <w:p w14:paraId="130873F3" w14:textId="77777777" w:rsidR="00F24DA7" w:rsidRPr="00F24DA7" w:rsidRDefault="00F24DA7" w:rsidP="00F24DA7">
            <w:p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sz w:val="24"/>
                <w:szCs w:val="24"/>
              </w:rPr>
              <w:lastRenderedPageBreak/>
              <w:t xml:space="preserve">La pasión y la autenticidad se convierten en el valor diferencial </w:t>
            </w:r>
            <w:r w:rsidRPr="00F24DA7">
              <w:rPr>
                <w:rFonts w:ascii="Times New Roman" w:eastAsia="Times New Roman" w:hAnsi="Times New Roman" w:cs="Times New Roman"/>
                <w:sz w:val="24"/>
                <w:szCs w:val="24"/>
              </w:rPr>
              <w:lastRenderedPageBreak/>
              <w:t>de los creadores frente al periodismo tradicional.</w:t>
            </w:r>
          </w:p>
        </w:tc>
      </w:tr>
      <w:tr w:rsidR="00F24DA7" w:rsidRPr="00F24DA7" w14:paraId="6DA64102" w14:textId="77777777" w:rsidTr="00751166">
        <w:trPr>
          <w:tblCellSpacing w:w="15" w:type="dxa"/>
        </w:trPr>
        <w:tc>
          <w:tcPr>
            <w:tcW w:w="0" w:type="auto"/>
            <w:vAlign w:val="center"/>
            <w:hideMark/>
          </w:tcPr>
          <w:p w14:paraId="432602C9" w14:textId="77777777" w:rsidR="00F24DA7" w:rsidRPr="00F24DA7" w:rsidRDefault="00F24DA7" w:rsidP="00F24DA7">
            <w:p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b/>
                <w:bCs/>
                <w:sz w:val="24"/>
                <w:szCs w:val="24"/>
              </w:rPr>
              <w:lastRenderedPageBreak/>
              <w:t>Complementariedad con el periodismo tradicional</w:t>
            </w:r>
          </w:p>
        </w:tc>
        <w:tc>
          <w:tcPr>
            <w:tcW w:w="0" w:type="auto"/>
            <w:vAlign w:val="center"/>
            <w:hideMark/>
          </w:tcPr>
          <w:p w14:paraId="2445A0BA" w14:textId="77777777" w:rsidR="00F24DA7" w:rsidRPr="00F24DA7" w:rsidRDefault="00F24DA7" w:rsidP="00F24DA7">
            <w:p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sz w:val="24"/>
                <w:szCs w:val="24"/>
              </w:rPr>
              <w:t>[15:44 – 20:35]: Se reconoce coexistencia entre medios tradicionales y creadores, aunque persisten tensiones iniciales.</w:t>
            </w:r>
          </w:p>
        </w:tc>
        <w:tc>
          <w:tcPr>
            <w:tcW w:w="0" w:type="auto"/>
            <w:vAlign w:val="center"/>
            <w:hideMark/>
          </w:tcPr>
          <w:p w14:paraId="1E33D2E5" w14:textId="77777777" w:rsidR="00F24DA7" w:rsidRPr="00F24DA7" w:rsidRDefault="00F24DA7" w:rsidP="00F24DA7">
            <w:p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sz w:val="24"/>
                <w:szCs w:val="24"/>
              </w:rPr>
              <w:t>Teorías de convergencia mediática (Jenkins) señalan que los medios tradicionales adoptan prácticas de los nativos digitales para sobrevivir.</w:t>
            </w:r>
          </w:p>
        </w:tc>
        <w:tc>
          <w:tcPr>
            <w:tcW w:w="0" w:type="auto"/>
            <w:vAlign w:val="center"/>
            <w:hideMark/>
          </w:tcPr>
          <w:p w14:paraId="452E4E11" w14:textId="77777777" w:rsidR="00F24DA7" w:rsidRPr="00F24DA7" w:rsidRDefault="00F24DA7" w:rsidP="00F24DA7">
            <w:pPr>
              <w:spacing w:before="240" w:after="240" w:line="360" w:lineRule="auto"/>
              <w:jc w:val="both"/>
              <w:rPr>
                <w:rFonts w:ascii="Times New Roman" w:eastAsia="Times New Roman" w:hAnsi="Times New Roman" w:cs="Times New Roman"/>
                <w:sz w:val="24"/>
                <w:szCs w:val="24"/>
              </w:rPr>
            </w:pPr>
            <w:proofErr w:type="spellStart"/>
            <w:r w:rsidRPr="00F24DA7">
              <w:rPr>
                <w:rFonts w:ascii="Times New Roman" w:eastAsia="Times New Roman" w:hAnsi="Times New Roman" w:cs="Times New Roman"/>
                <w:sz w:val="24"/>
                <w:szCs w:val="24"/>
              </w:rPr>
              <w:t>Win</w:t>
            </w:r>
            <w:proofErr w:type="spellEnd"/>
            <w:r w:rsidRPr="00F24DA7">
              <w:rPr>
                <w:rFonts w:ascii="Times New Roman" w:eastAsia="Times New Roman" w:hAnsi="Times New Roman" w:cs="Times New Roman"/>
                <w:sz w:val="24"/>
                <w:szCs w:val="24"/>
              </w:rPr>
              <w:t xml:space="preserve"> </w:t>
            </w:r>
            <w:proofErr w:type="spellStart"/>
            <w:r w:rsidRPr="00F24DA7">
              <w:rPr>
                <w:rFonts w:ascii="Times New Roman" w:eastAsia="Times New Roman" w:hAnsi="Times New Roman" w:cs="Times New Roman"/>
                <w:sz w:val="24"/>
                <w:szCs w:val="24"/>
              </w:rPr>
              <w:t>Sports</w:t>
            </w:r>
            <w:proofErr w:type="spellEnd"/>
            <w:r w:rsidRPr="00F24DA7">
              <w:rPr>
                <w:rFonts w:ascii="Times New Roman" w:eastAsia="Times New Roman" w:hAnsi="Times New Roman" w:cs="Times New Roman"/>
                <w:sz w:val="24"/>
                <w:szCs w:val="24"/>
              </w:rPr>
              <w:t>, Caracol y RCN han integrado dinámicas de redes sociales en sus transmisiones deportivas.</w:t>
            </w:r>
          </w:p>
        </w:tc>
        <w:tc>
          <w:tcPr>
            <w:tcW w:w="0" w:type="auto"/>
            <w:vAlign w:val="center"/>
            <w:hideMark/>
          </w:tcPr>
          <w:p w14:paraId="1C75C8D4" w14:textId="77777777" w:rsidR="00F24DA7" w:rsidRPr="00F24DA7" w:rsidRDefault="00F24DA7" w:rsidP="00F24DA7">
            <w:p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sz w:val="24"/>
                <w:szCs w:val="24"/>
              </w:rPr>
              <w:t>Aunque existe competencia, los creadores aportan miradas alternativas y complementarias al periodismo establecido.</w:t>
            </w:r>
          </w:p>
        </w:tc>
      </w:tr>
      <w:tr w:rsidR="00F24DA7" w:rsidRPr="00F24DA7" w14:paraId="4E165796" w14:textId="77777777" w:rsidTr="00751166">
        <w:trPr>
          <w:tblCellSpacing w:w="15" w:type="dxa"/>
        </w:trPr>
        <w:tc>
          <w:tcPr>
            <w:tcW w:w="0" w:type="auto"/>
            <w:vAlign w:val="center"/>
            <w:hideMark/>
          </w:tcPr>
          <w:p w14:paraId="1E18DB52" w14:textId="77777777" w:rsidR="00F24DA7" w:rsidRPr="00F24DA7" w:rsidRDefault="00F24DA7" w:rsidP="00F24DA7">
            <w:p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b/>
                <w:bCs/>
                <w:sz w:val="24"/>
                <w:szCs w:val="24"/>
              </w:rPr>
              <w:lastRenderedPageBreak/>
              <w:t>Nuevas oportunidades para el periodismo</w:t>
            </w:r>
          </w:p>
        </w:tc>
        <w:tc>
          <w:tcPr>
            <w:tcW w:w="0" w:type="auto"/>
            <w:vAlign w:val="center"/>
            <w:hideMark/>
          </w:tcPr>
          <w:p w14:paraId="3AA29A5A" w14:textId="77777777" w:rsidR="00F24DA7" w:rsidRPr="00F24DA7" w:rsidRDefault="00F24DA7" w:rsidP="00F24DA7">
            <w:p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sz w:val="24"/>
                <w:szCs w:val="24"/>
              </w:rPr>
              <w:t>[10:14 – 11:55]: Se destaca la libertad de los creadores frente a las limitaciones de medios tradicionales. [18:52 – 20:35]: Se plantea la necesidad de adaptación tecnológica.</w:t>
            </w:r>
          </w:p>
        </w:tc>
        <w:tc>
          <w:tcPr>
            <w:tcW w:w="0" w:type="auto"/>
            <w:vAlign w:val="center"/>
            <w:hideMark/>
          </w:tcPr>
          <w:p w14:paraId="0B084611" w14:textId="77777777" w:rsidR="00F24DA7" w:rsidRPr="00F24DA7" w:rsidRDefault="00F24DA7" w:rsidP="00F24DA7">
            <w:p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sz w:val="24"/>
                <w:szCs w:val="24"/>
              </w:rPr>
              <w:t>El periodismo digital enfatiza la construcción de marca personal y la interacción directa con audiencias.</w:t>
            </w:r>
          </w:p>
        </w:tc>
        <w:tc>
          <w:tcPr>
            <w:tcW w:w="0" w:type="auto"/>
            <w:vAlign w:val="center"/>
            <w:hideMark/>
          </w:tcPr>
          <w:p w14:paraId="5774A5B5" w14:textId="77777777" w:rsidR="00F24DA7" w:rsidRPr="00F24DA7" w:rsidRDefault="00F24DA7" w:rsidP="00F24DA7">
            <w:p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sz w:val="24"/>
                <w:szCs w:val="24"/>
              </w:rPr>
              <w:t>Periodistas jóvenes construyen proyectos paralelos en redes, diversificando ingresos y audiencias.</w:t>
            </w:r>
          </w:p>
        </w:tc>
        <w:tc>
          <w:tcPr>
            <w:tcW w:w="0" w:type="auto"/>
            <w:vAlign w:val="center"/>
            <w:hideMark/>
          </w:tcPr>
          <w:p w14:paraId="3105FF0D" w14:textId="77777777" w:rsidR="00F24DA7" w:rsidRPr="00F24DA7" w:rsidRDefault="00F24DA7" w:rsidP="00F24DA7">
            <w:pPr>
              <w:spacing w:before="240" w:after="240" w:line="360" w:lineRule="auto"/>
              <w:jc w:val="both"/>
              <w:rPr>
                <w:rFonts w:ascii="Times New Roman" w:eastAsia="Times New Roman" w:hAnsi="Times New Roman" w:cs="Times New Roman"/>
                <w:sz w:val="24"/>
                <w:szCs w:val="24"/>
              </w:rPr>
            </w:pPr>
            <w:r w:rsidRPr="00F24DA7">
              <w:rPr>
                <w:rFonts w:ascii="Times New Roman" w:eastAsia="Times New Roman" w:hAnsi="Times New Roman" w:cs="Times New Roman"/>
                <w:sz w:val="24"/>
                <w:szCs w:val="24"/>
              </w:rPr>
              <w:t>La digitalización abre nuevas posibilidades: periodistas y creadores que se adaptan al lenguaje de redes sociales logran ampliar su alcance y relevancia.</w:t>
            </w:r>
          </w:p>
        </w:tc>
      </w:tr>
    </w:tbl>
    <w:p w14:paraId="5C1F7389" w14:textId="77777777" w:rsidR="00F24DA7" w:rsidRDefault="00F24DA7" w:rsidP="7683E955">
      <w:pPr>
        <w:spacing w:before="240" w:after="240" w:line="360" w:lineRule="auto"/>
        <w:jc w:val="both"/>
        <w:rPr>
          <w:rFonts w:ascii="Times New Roman" w:eastAsia="Times New Roman" w:hAnsi="Times New Roman" w:cs="Times New Roman"/>
          <w:sz w:val="24"/>
          <w:szCs w:val="24"/>
        </w:rPr>
      </w:pPr>
    </w:p>
    <w:p w14:paraId="449056DA" w14:textId="77777777" w:rsidR="00F24DA7" w:rsidRDefault="00F24DA7" w:rsidP="7683E955">
      <w:pPr>
        <w:spacing w:before="240" w:after="240" w:line="360" w:lineRule="auto"/>
        <w:jc w:val="both"/>
        <w:rPr>
          <w:rFonts w:ascii="Times New Roman" w:eastAsia="Times New Roman" w:hAnsi="Times New Roman" w:cs="Times New Roman"/>
          <w:sz w:val="24"/>
          <w:szCs w:val="24"/>
        </w:rPr>
      </w:pPr>
    </w:p>
    <w:p w14:paraId="18D5B72C" w14:textId="55F7C960" w:rsidR="00751166" w:rsidRDefault="00470239" w:rsidP="7683E955">
      <w:pPr>
        <w:spacing w:before="240" w:after="24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  </w:t>
      </w:r>
    </w:p>
    <w:p w14:paraId="1DF53A4C" w14:textId="63CA47F4" w:rsidR="003405AC" w:rsidRDefault="003405AC" w:rsidP="7683E955">
      <w:pPr>
        <w:spacing w:before="240" w:after="240" w:line="360" w:lineRule="auto"/>
        <w:jc w:val="both"/>
        <w:rPr>
          <w:rFonts w:ascii="Times New Roman" w:eastAsia="Times New Roman" w:hAnsi="Times New Roman" w:cs="Times New Roman"/>
          <w:b/>
          <w:bCs/>
          <w:sz w:val="24"/>
          <w:szCs w:val="24"/>
        </w:rPr>
      </w:pPr>
    </w:p>
    <w:p w14:paraId="62374D61" w14:textId="7EA07819" w:rsidR="003405AC" w:rsidRDefault="003405AC" w:rsidP="7683E955">
      <w:pPr>
        <w:spacing w:before="240" w:after="240" w:line="360" w:lineRule="auto"/>
        <w:jc w:val="both"/>
        <w:rPr>
          <w:rFonts w:ascii="Times New Roman" w:eastAsia="Times New Roman" w:hAnsi="Times New Roman" w:cs="Times New Roman"/>
          <w:b/>
          <w:bCs/>
          <w:sz w:val="24"/>
          <w:szCs w:val="24"/>
        </w:rPr>
      </w:pPr>
    </w:p>
    <w:p w14:paraId="6D2C4C91" w14:textId="77777777" w:rsidR="003405AC" w:rsidRDefault="003405AC" w:rsidP="7683E955">
      <w:pPr>
        <w:spacing w:before="240" w:after="240" w:line="360" w:lineRule="auto"/>
        <w:jc w:val="both"/>
        <w:rPr>
          <w:rFonts w:ascii="Times New Roman" w:eastAsia="Times New Roman" w:hAnsi="Times New Roman" w:cs="Times New Roman"/>
          <w:b/>
          <w:bCs/>
          <w:sz w:val="24"/>
          <w:szCs w:val="24"/>
        </w:rPr>
      </w:pPr>
    </w:p>
    <w:p w14:paraId="649DF6C4" w14:textId="2DD67F13" w:rsidR="52769EA8" w:rsidRPr="009A3D4F" w:rsidRDefault="00470239" w:rsidP="009A3D4F">
      <w:pPr>
        <w:pStyle w:val="Ttulo2"/>
        <w:rPr>
          <w:rFonts w:ascii="Times New Roman" w:hAnsi="Times New Roman" w:cs="Times New Roman"/>
          <w:b/>
          <w:bCs/>
          <w:sz w:val="24"/>
          <w:szCs w:val="24"/>
        </w:rPr>
      </w:pPr>
      <w:r w:rsidRPr="009A3D4F">
        <w:rPr>
          <w:rFonts w:ascii="Times New Roman" w:hAnsi="Times New Roman" w:cs="Times New Roman"/>
          <w:b/>
          <w:bCs/>
          <w:sz w:val="24"/>
          <w:szCs w:val="24"/>
        </w:rPr>
        <w:lastRenderedPageBreak/>
        <w:t xml:space="preserve">     </w:t>
      </w:r>
      <w:bookmarkStart w:id="29" w:name="_Toc210670686"/>
      <w:r w:rsidRPr="009A3D4F">
        <w:rPr>
          <w:rFonts w:ascii="Times New Roman" w:hAnsi="Times New Roman" w:cs="Times New Roman"/>
          <w:b/>
          <w:bCs/>
          <w:sz w:val="24"/>
          <w:szCs w:val="24"/>
        </w:rPr>
        <w:t>IX. 1.2. IMPLICACIONES</w:t>
      </w:r>
      <w:bookmarkEnd w:id="29"/>
    </w:p>
    <w:p w14:paraId="644B0414" w14:textId="40D037E0" w:rsidR="52769EA8" w:rsidRDefault="7683E955" w:rsidP="7683E955">
      <w:pPr>
        <w:spacing w:before="240" w:after="240" w:line="360" w:lineRule="auto"/>
        <w:jc w:val="both"/>
        <w:rPr>
          <w:rFonts w:ascii="Times New Roman" w:eastAsia="Times New Roman" w:hAnsi="Times New Roman" w:cs="Times New Roman"/>
          <w:sz w:val="24"/>
          <w:szCs w:val="24"/>
        </w:rPr>
      </w:pPr>
      <w:r w:rsidRPr="7683E955">
        <w:rPr>
          <w:rFonts w:ascii="Times New Roman" w:eastAsia="Times New Roman" w:hAnsi="Times New Roman" w:cs="Times New Roman"/>
          <w:sz w:val="24"/>
          <w:szCs w:val="24"/>
        </w:rPr>
        <w:t xml:space="preserve">       Para los medios deportivos: Los medios tradicionales deben adaptarse a la nueva realidad y encontrar formas de colaborar con los creadores de contenido. Esto puede implicar compartir contenido, realizar proyectos conjuntos o incluso contratar a creadores de contenido para llegar a audiencias más jóvenes.</w:t>
      </w:r>
    </w:p>
    <w:p w14:paraId="1AF6DC2E" w14:textId="6892607D" w:rsidR="52769EA8" w:rsidRDefault="7683E955" w:rsidP="7683E955">
      <w:pPr>
        <w:spacing w:before="240" w:after="240" w:line="360" w:lineRule="auto"/>
        <w:jc w:val="both"/>
        <w:rPr>
          <w:rFonts w:ascii="Times New Roman" w:eastAsia="Times New Roman" w:hAnsi="Times New Roman" w:cs="Times New Roman"/>
          <w:sz w:val="24"/>
          <w:szCs w:val="24"/>
        </w:rPr>
      </w:pPr>
      <w:r w:rsidRPr="7683E955">
        <w:rPr>
          <w:rFonts w:ascii="Times New Roman" w:eastAsia="Times New Roman" w:hAnsi="Times New Roman" w:cs="Times New Roman"/>
          <w:sz w:val="24"/>
          <w:szCs w:val="24"/>
        </w:rPr>
        <w:t xml:space="preserve">       Para los periodistas deportivos: Los periodistas deben desarrollar nuevas habilidades en comunicación digital, creación de contenido y gestión de redes sociales. También es importante mantener la ética y la calidad informativa en un entorno donde la velocidad y la </w:t>
      </w:r>
      <w:proofErr w:type="spellStart"/>
      <w:r w:rsidRPr="7683E955">
        <w:rPr>
          <w:rFonts w:ascii="Times New Roman" w:eastAsia="Times New Roman" w:hAnsi="Times New Roman" w:cs="Times New Roman"/>
          <w:sz w:val="24"/>
          <w:szCs w:val="24"/>
        </w:rPr>
        <w:t>viralidad</w:t>
      </w:r>
      <w:proofErr w:type="spellEnd"/>
      <w:r w:rsidRPr="7683E955">
        <w:rPr>
          <w:rFonts w:ascii="Times New Roman" w:eastAsia="Times New Roman" w:hAnsi="Times New Roman" w:cs="Times New Roman"/>
          <w:sz w:val="24"/>
          <w:szCs w:val="24"/>
        </w:rPr>
        <w:t xml:space="preserve"> a menudo priman.</w:t>
      </w:r>
    </w:p>
    <w:p w14:paraId="7FA79600" w14:textId="753DD0A6" w:rsidR="52769EA8" w:rsidRDefault="7683E955" w:rsidP="7683E955">
      <w:pPr>
        <w:spacing w:before="240" w:after="240" w:line="360" w:lineRule="auto"/>
        <w:jc w:val="both"/>
        <w:rPr>
          <w:rFonts w:ascii="Times New Roman" w:eastAsia="Times New Roman" w:hAnsi="Times New Roman" w:cs="Times New Roman"/>
          <w:sz w:val="24"/>
          <w:szCs w:val="24"/>
        </w:rPr>
      </w:pPr>
      <w:r w:rsidRPr="7683E955">
        <w:rPr>
          <w:rFonts w:ascii="Times New Roman" w:eastAsia="Times New Roman" w:hAnsi="Times New Roman" w:cs="Times New Roman"/>
          <w:sz w:val="24"/>
          <w:szCs w:val="24"/>
        </w:rPr>
        <w:t xml:space="preserve">        Para los creadores de contenido: Los creadores de contenido deben ser conscientes de su responsabilidad informativa y esforzarse por ofrecer contenido de calidad y veraz. La colaboración con periodistas y expertos puede ser una buena forma de mejorar la calidad del contenido.</w:t>
      </w:r>
    </w:p>
    <w:p w14:paraId="237C3538" w14:textId="70D22D16" w:rsidR="52769EA8" w:rsidRDefault="52769EA8" w:rsidP="7683E955">
      <w:pPr>
        <w:spacing w:before="240" w:after="240" w:line="360" w:lineRule="auto"/>
        <w:jc w:val="both"/>
        <w:rPr>
          <w:rFonts w:ascii="Times New Roman" w:eastAsia="Times New Roman" w:hAnsi="Times New Roman" w:cs="Times New Roman"/>
          <w:sz w:val="24"/>
          <w:szCs w:val="24"/>
        </w:rPr>
      </w:pPr>
    </w:p>
    <w:p w14:paraId="534F1CE3" w14:textId="4A37BA7D" w:rsidR="52769EA8" w:rsidRPr="009A3D4F" w:rsidRDefault="00470239" w:rsidP="009A3D4F">
      <w:pPr>
        <w:pStyle w:val="Ttulo2"/>
        <w:rPr>
          <w:rFonts w:ascii="Times New Roman" w:hAnsi="Times New Roman" w:cs="Times New Roman"/>
          <w:b/>
          <w:bCs/>
          <w:sz w:val="24"/>
          <w:szCs w:val="24"/>
        </w:rPr>
      </w:pPr>
      <w:bookmarkStart w:id="30" w:name="_Toc210670687"/>
      <w:r w:rsidRPr="009A3D4F">
        <w:rPr>
          <w:rFonts w:ascii="Times New Roman" w:hAnsi="Times New Roman" w:cs="Times New Roman"/>
          <w:b/>
          <w:bCs/>
          <w:sz w:val="24"/>
          <w:szCs w:val="24"/>
        </w:rPr>
        <w:t>IX</w:t>
      </w:r>
      <w:r w:rsidR="3B403346" w:rsidRPr="009A3D4F">
        <w:rPr>
          <w:rFonts w:ascii="Times New Roman" w:hAnsi="Times New Roman" w:cs="Times New Roman"/>
          <w:b/>
          <w:bCs/>
          <w:sz w:val="24"/>
          <w:szCs w:val="24"/>
        </w:rPr>
        <w:t>.</w:t>
      </w:r>
      <w:r w:rsidRPr="009A3D4F">
        <w:rPr>
          <w:rFonts w:ascii="Times New Roman" w:hAnsi="Times New Roman" w:cs="Times New Roman"/>
          <w:b/>
          <w:bCs/>
          <w:sz w:val="24"/>
          <w:szCs w:val="24"/>
        </w:rPr>
        <w:t xml:space="preserve"> </w:t>
      </w:r>
      <w:r w:rsidR="3B403346" w:rsidRPr="009A3D4F">
        <w:rPr>
          <w:rFonts w:ascii="Times New Roman" w:hAnsi="Times New Roman" w:cs="Times New Roman"/>
          <w:b/>
          <w:bCs/>
          <w:sz w:val="24"/>
          <w:szCs w:val="24"/>
        </w:rPr>
        <w:t>2</w:t>
      </w:r>
      <w:r w:rsidRPr="009A3D4F">
        <w:rPr>
          <w:rFonts w:ascii="Times New Roman" w:hAnsi="Times New Roman" w:cs="Times New Roman"/>
          <w:b/>
          <w:bCs/>
          <w:sz w:val="24"/>
          <w:szCs w:val="24"/>
        </w:rPr>
        <w:t>.</w:t>
      </w:r>
      <w:r w:rsidR="3B403346" w:rsidRPr="009A3D4F">
        <w:rPr>
          <w:rFonts w:ascii="Times New Roman" w:hAnsi="Times New Roman" w:cs="Times New Roman"/>
          <w:b/>
          <w:bCs/>
          <w:sz w:val="24"/>
          <w:szCs w:val="24"/>
        </w:rPr>
        <w:t xml:space="preserve"> QUE HICIMOS EN LAS ENTREVISTAS</w:t>
      </w:r>
      <w:bookmarkEnd w:id="30"/>
    </w:p>
    <w:p w14:paraId="41956C3B" w14:textId="5F85CC2A" w:rsidR="00E14B89" w:rsidRDefault="3B403346" w:rsidP="7683E955">
      <w:pPr>
        <w:spacing w:before="240" w:after="240" w:line="360" w:lineRule="auto"/>
        <w:jc w:val="both"/>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          En nuestro trabajo de grado, exploramos la convergencia entre el periodismo deportivo tradicional y la nueva ola de creadores de contenido deportivo en la era digital. A través de entrevistas a diversos actores del ecosistema deportivo, buscamos comprender cómo se ha transformado la difusión de información deportiva y el papel de los diferentes actores en este proceso.</w:t>
      </w:r>
    </w:p>
    <w:tbl>
      <w:tblPr>
        <w:tblW w:w="0" w:type="auto"/>
        <w:tblCellSpacing w:w="1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15" w:type="dxa"/>
          <w:left w:w="15" w:type="dxa"/>
          <w:bottom w:w="15" w:type="dxa"/>
          <w:right w:w="15" w:type="dxa"/>
        </w:tblCellMar>
        <w:tblLook w:val="04A0" w:firstRow="1" w:lastRow="0" w:firstColumn="1" w:lastColumn="0" w:noHBand="0" w:noVBand="1"/>
      </w:tblPr>
      <w:tblGrid>
        <w:gridCol w:w="1667"/>
        <w:gridCol w:w="955"/>
        <w:gridCol w:w="2725"/>
        <w:gridCol w:w="1816"/>
        <w:gridCol w:w="1846"/>
      </w:tblGrid>
      <w:tr w:rsidR="00751166" w:rsidRPr="00751166" w14:paraId="1AE41FD2" w14:textId="77777777" w:rsidTr="00751166">
        <w:trPr>
          <w:tblHeader/>
          <w:tblCellSpacing w:w="15" w:type="dxa"/>
        </w:trPr>
        <w:tc>
          <w:tcPr>
            <w:tcW w:w="0" w:type="auto"/>
            <w:vAlign w:val="center"/>
            <w:hideMark/>
          </w:tcPr>
          <w:p w14:paraId="65376C72" w14:textId="77777777" w:rsidR="00751166" w:rsidRPr="00751166" w:rsidRDefault="00751166" w:rsidP="00751166">
            <w:pPr>
              <w:spacing w:before="240" w:after="240" w:line="360" w:lineRule="auto"/>
              <w:jc w:val="both"/>
              <w:rPr>
                <w:rFonts w:ascii="Times New Roman" w:eastAsia="Times New Roman" w:hAnsi="Times New Roman" w:cs="Times New Roman"/>
                <w:b/>
                <w:bCs/>
                <w:sz w:val="24"/>
                <w:szCs w:val="24"/>
              </w:rPr>
            </w:pPr>
            <w:r w:rsidRPr="00751166">
              <w:rPr>
                <w:rFonts w:ascii="Times New Roman" w:eastAsia="Times New Roman" w:hAnsi="Times New Roman" w:cs="Times New Roman"/>
                <w:b/>
                <w:bCs/>
                <w:sz w:val="24"/>
                <w:szCs w:val="24"/>
              </w:rPr>
              <w:t>Entrevistado</w:t>
            </w:r>
          </w:p>
        </w:tc>
        <w:tc>
          <w:tcPr>
            <w:tcW w:w="0" w:type="auto"/>
            <w:vAlign w:val="center"/>
            <w:hideMark/>
          </w:tcPr>
          <w:p w14:paraId="1A48366C" w14:textId="77777777" w:rsidR="00751166" w:rsidRPr="00751166" w:rsidRDefault="00751166" w:rsidP="00751166">
            <w:pPr>
              <w:spacing w:before="240" w:after="240" w:line="360" w:lineRule="auto"/>
              <w:jc w:val="both"/>
              <w:rPr>
                <w:rFonts w:ascii="Times New Roman" w:eastAsia="Times New Roman" w:hAnsi="Times New Roman" w:cs="Times New Roman"/>
                <w:b/>
                <w:bCs/>
                <w:sz w:val="24"/>
                <w:szCs w:val="24"/>
              </w:rPr>
            </w:pPr>
            <w:r w:rsidRPr="00751166">
              <w:rPr>
                <w:rFonts w:ascii="Times New Roman" w:eastAsia="Times New Roman" w:hAnsi="Times New Roman" w:cs="Times New Roman"/>
                <w:b/>
                <w:bCs/>
                <w:sz w:val="24"/>
                <w:szCs w:val="24"/>
              </w:rPr>
              <w:t>Minuto (aprox.)</w:t>
            </w:r>
          </w:p>
        </w:tc>
        <w:tc>
          <w:tcPr>
            <w:tcW w:w="0" w:type="auto"/>
            <w:vAlign w:val="center"/>
            <w:hideMark/>
          </w:tcPr>
          <w:p w14:paraId="5F5C7B04" w14:textId="77777777" w:rsidR="00751166" w:rsidRPr="00751166" w:rsidRDefault="00751166" w:rsidP="00751166">
            <w:pPr>
              <w:spacing w:before="240" w:after="240" w:line="360" w:lineRule="auto"/>
              <w:jc w:val="both"/>
              <w:rPr>
                <w:rFonts w:ascii="Times New Roman" w:eastAsia="Times New Roman" w:hAnsi="Times New Roman" w:cs="Times New Roman"/>
                <w:b/>
                <w:bCs/>
                <w:sz w:val="24"/>
                <w:szCs w:val="24"/>
              </w:rPr>
            </w:pPr>
            <w:r w:rsidRPr="00751166">
              <w:rPr>
                <w:rFonts w:ascii="Times New Roman" w:eastAsia="Times New Roman" w:hAnsi="Times New Roman" w:cs="Times New Roman"/>
                <w:b/>
                <w:bCs/>
                <w:sz w:val="24"/>
                <w:szCs w:val="24"/>
              </w:rPr>
              <w:t>Cita textual</w:t>
            </w:r>
          </w:p>
        </w:tc>
        <w:tc>
          <w:tcPr>
            <w:tcW w:w="0" w:type="auto"/>
            <w:vAlign w:val="center"/>
            <w:hideMark/>
          </w:tcPr>
          <w:p w14:paraId="79E8219D" w14:textId="77777777" w:rsidR="00751166" w:rsidRPr="00751166" w:rsidRDefault="00751166" w:rsidP="00751166">
            <w:pPr>
              <w:spacing w:before="240" w:after="240" w:line="360" w:lineRule="auto"/>
              <w:jc w:val="both"/>
              <w:rPr>
                <w:rFonts w:ascii="Times New Roman" w:eastAsia="Times New Roman" w:hAnsi="Times New Roman" w:cs="Times New Roman"/>
                <w:b/>
                <w:bCs/>
                <w:sz w:val="24"/>
                <w:szCs w:val="24"/>
              </w:rPr>
            </w:pPr>
            <w:r w:rsidRPr="00751166">
              <w:rPr>
                <w:rFonts w:ascii="Times New Roman" w:eastAsia="Times New Roman" w:hAnsi="Times New Roman" w:cs="Times New Roman"/>
                <w:b/>
                <w:bCs/>
                <w:sz w:val="24"/>
                <w:szCs w:val="24"/>
              </w:rPr>
              <w:t>Categoría</w:t>
            </w:r>
          </w:p>
        </w:tc>
        <w:tc>
          <w:tcPr>
            <w:tcW w:w="0" w:type="auto"/>
            <w:vAlign w:val="center"/>
            <w:hideMark/>
          </w:tcPr>
          <w:p w14:paraId="595E8A15" w14:textId="77777777" w:rsidR="00751166" w:rsidRPr="00751166" w:rsidRDefault="00751166" w:rsidP="00751166">
            <w:pPr>
              <w:spacing w:before="240" w:after="240" w:line="360" w:lineRule="auto"/>
              <w:jc w:val="both"/>
              <w:rPr>
                <w:rFonts w:ascii="Times New Roman" w:eastAsia="Times New Roman" w:hAnsi="Times New Roman" w:cs="Times New Roman"/>
                <w:b/>
                <w:bCs/>
                <w:sz w:val="24"/>
                <w:szCs w:val="24"/>
              </w:rPr>
            </w:pPr>
            <w:r w:rsidRPr="00751166">
              <w:rPr>
                <w:rFonts w:ascii="Times New Roman" w:eastAsia="Times New Roman" w:hAnsi="Times New Roman" w:cs="Times New Roman"/>
                <w:b/>
                <w:bCs/>
                <w:sz w:val="24"/>
                <w:szCs w:val="24"/>
              </w:rPr>
              <w:t>Análisis</w:t>
            </w:r>
          </w:p>
        </w:tc>
      </w:tr>
      <w:tr w:rsidR="00751166" w:rsidRPr="00751166" w14:paraId="16DB4992" w14:textId="77777777" w:rsidTr="00751166">
        <w:trPr>
          <w:tblCellSpacing w:w="15" w:type="dxa"/>
        </w:trPr>
        <w:tc>
          <w:tcPr>
            <w:tcW w:w="0" w:type="auto"/>
            <w:vAlign w:val="center"/>
            <w:hideMark/>
          </w:tcPr>
          <w:p w14:paraId="3CA58D1C" w14:textId="77777777" w:rsidR="00751166" w:rsidRPr="00751166" w:rsidRDefault="00751166" w:rsidP="00751166">
            <w:pPr>
              <w:spacing w:before="240" w:after="240" w:line="360" w:lineRule="auto"/>
              <w:jc w:val="both"/>
              <w:rPr>
                <w:rFonts w:ascii="Times New Roman" w:eastAsia="Times New Roman" w:hAnsi="Times New Roman" w:cs="Times New Roman"/>
                <w:sz w:val="24"/>
                <w:szCs w:val="24"/>
              </w:rPr>
            </w:pPr>
            <w:r w:rsidRPr="00751166">
              <w:rPr>
                <w:rFonts w:ascii="Times New Roman" w:eastAsia="Times New Roman" w:hAnsi="Times New Roman" w:cs="Times New Roman"/>
                <w:b/>
                <w:bCs/>
                <w:sz w:val="24"/>
                <w:szCs w:val="24"/>
              </w:rPr>
              <w:t xml:space="preserve">Camilo </w:t>
            </w:r>
            <w:proofErr w:type="spellStart"/>
            <w:r w:rsidRPr="00751166">
              <w:rPr>
                <w:rFonts w:ascii="Times New Roman" w:eastAsia="Times New Roman" w:hAnsi="Times New Roman" w:cs="Times New Roman"/>
                <w:b/>
                <w:bCs/>
                <w:sz w:val="24"/>
                <w:szCs w:val="24"/>
              </w:rPr>
              <w:t>Thermiotis</w:t>
            </w:r>
            <w:proofErr w:type="spellEnd"/>
            <w:r w:rsidRPr="00751166">
              <w:rPr>
                <w:rFonts w:ascii="Times New Roman" w:eastAsia="Times New Roman" w:hAnsi="Times New Roman" w:cs="Times New Roman"/>
                <w:sz w:val="24"/>
                <w:szCs w:val="24"/>
              </w:rPr>
              <w:t xml:space="preserve"> </w:t>
            </w:r>
            <w:r w:rsidRPr="00751166">
              <w:rPr>
                <w:rFonts w:ascii="Times New Roman" w:eastAsia="Times New Roman" w:hAnsi="Times New Roman" w:cs="Times New Roman"/>
                <w:sz w:val="24"/>
                <w:szCs w:val="24"/>
              </w:rPr>
              <w:lastRenderedPageBreak/>
              <w:t>(creador de contenido)</w:t>
            </w:r>
          </w:p>
        </w:tc>
        <w:tc>
          <w:tcPr>
            <w:tcW w:w="0" w:type="auto"/>
            <w:vAlign w:val="center"/>
            <w:hideMark/>
          </w:tcPr>
          <w:p w14:paraId="36235280" w14:textId="77777777" w:rsidR="00751166" w:rsidRPr="00751166" w:rsidRDefault="00751166" w:rsidP="00751166">
            <w:pPr>
              <w:spacing w:before="240" w:after="240" w:line="360" w:lineRule="auto"/>
              <w:jc w:val="both"/>
              <w:rPr>
                <w:rFonts w:ascii="Times New Roman" w:eastAsia="Times New Roman" w:hAnsi="Times New Roman" w:cs="Times New Roman"/>
                <w:sz w:val="24"/>
                <w:szCs w:val="24"/>
              </w:rPr>
            </w:pPr>
            <w:r w:rsidRPr="00751166">
              <w:rPr>
                <w:rFonts w:ascii="Times New Roman" w:eastAsia="Times New Roman" w:hAnsi="Times New Roman" w:cs="Times New Roman"/>
                <w:sz w:val="24"/>
                <w:szCs w:val="24"/>
              </w:rPr>
              <w:lastRenderedPageBreak/>
              <w:t>[01:08 – 03:50]</w:t>
            </w:r>
          </w:p>
        </w:tc>
        <w:tc>
          <w:tcPr>
            <w:tcW w:w="0" w:type="auto"/>
            <w:vAlign w:val="center"/>
            <w:hideMark/>
          </w:tcPr>
          <w:p w14:paraId="0420BE7D" w14:textId="77777777" w:rsidR="00751166" w:rsidRPr="00751166" w:rsidRDefault="00751166" w:rsidP="00751166">
            <w:pPr>
              <w:spacing w:before="240" w:after="240" w:line="360" w:lineRule="auto"/>
              <w:jc w:val="both"/>
              <w:rPr>
                <w:rFonts w:ascii="Times New Roman" w:eastAsia="Times New Roman" w:hAnsi="Times New Roman" w:cs="Times New Roman"/>
                <w:sz w:val="24"/>
                <w:szCs w:val="24"/>
              </w:rPr>
            </w:pPr>
            <w:r w:rsidRPr="00751166">
              <w:rPr>
                <w:rFonts w:ascii="Times New Roman" w:eastAsia="Times New Roman" w:hAnsi="Times New Roman" w:cs="Times New Roman"/>
                <w:sz w:val="24"/>
                <w:szCs w:val="24"/>
              </w:rPr>
              <w:t xml:space="preserve">“Uno como creador de contenido y con recorrido ya en el periodismo deportivo, uno ya tiene </w:t>
            </w:r>
            <w:r w:rsidRPr="00751166">
              <w:rPr>
                <w:rFonts w:ascii="Times New Roman" w:eastAsia="Times New Roman" w:hAnsi="Times New Roman" w:cs="Times New Roman"/>
                <w:sz w:val="24"/>
                <w:szCs w:val="24"/>
              </w:rPr>
              <w:lastRenderedPageBreak/>
              <w:t>seguidores, uno tiene ya bastante reconocimiento y también se ha construido credibilidad (…) Nosotros sí generamos una opinión en ese receptor.”</w:t>
            </w:r>
          </w:p>
        </w:tc>
        <w:tc>
          <w:tcPr>
            <w:tcW w:w="0" w:type="auto"/>
            <w:vAlign w:val="center"/>
            <w:hideMark/>
          </w:tcPr>
          <w:p w14:paraId="7738678C" w14:textId="77777777" w:rsidR="00751166" w:rsidRPr="00751166" w:rsidRDefault="00751166" w:rsidP="00751166">
            <w:pPr>
              <w:spacing w:before="240" w:after="240" w:line="360" w:lineRule="auto"/>
              <w:jc w:val="both"/>
              <w:rPr>
                <w:rFonts w:ascii="Times New Roman" w:eastAsia="Times New Roman" w:hAnsi="Times New Roman" w:cs="Times New Roman"/>
                <w:sz w:val="24"/>
                <w:szCs w:val="24"/>
              </w:rPr>
            </w:pPr>
            <w:r w:rsidRPr="00751166">
              <w:rPr>
                <w:rFonts w:ascii="Times New Roman" w:eastAsia="Times New Roman" w:hAnsi="Times New Roman" w:cs="Times New Roman"/>
                <w:sz w:val="24"/>
                <w:szCs w:val="24"/>
              </w:rPr>
              <w:lastRenderedPageBreak/>
              <w:t>Democratización de la información</w:t>
            </w:r>
          </w:p>
        </w:tc>
        <w:tc>
          <w:tcPr>
            <w:tcW w:w="0" w:type="auto"/>
            <w:vAlign w:val="center"/>
            <w:hideMark/>
          </w:tcPr>
          <w:p w14:paraId="49E95128" w14:textId="77777777" w:rsidR="00751166" w:rsidRPr="00751166" w:rsidRDefault="00751166" w:rsidP="00751166">
            <w:pPr>
              <w:spacing w:before="240" w:after="240" w:line="360" w:lineRule="auto"/>
              <w:jc w:val="both"/>
              <w:rPr>
                <w:rFonts w:ascii="Times New Roman" w:eastAsia="Times New Roman" w:hAnsi="Times New Roman" w:cs="Times New Roman"/>
                <w:sz w:val="24"/>
                <w:szCs w:val="24"/>
              </w:rPr>
            </w:pPr>
            <w:r w:rsidRPr="00751166">
              <w:rPr>
                <w:rFonts w:ascii="Times New Roman" w:eastAsia="Times New Roman" w:hAnsi="Times New Roman" w:cs="Times New Roman"/>
                <w:sz w:val="24"/>
                <w:szCs w:val="24"/>
              </w:rPr>
              <w:t xml:space="preserve">Los creadores han roto la exclusividad de los medios y </w:t>
            </w:r>
            <w:r w:rsidRPr="00751166">
              <w:rPr>
                <w:rFonts w:ascii="Times New Roman" w:eastAsia="Times New Roman" w:hAnsi="Times New Roman" w:cs="Times New Roman"/>
                <w:sz w:val="24"/>
                <w:szCs w:val="24"/>
              </w:rPr>
              <w:lastRenderedPageBreak/>
              <w:t>generan influencia directa en los hinchas.</w:t>
            </w:r>
          </w:p>
        </w:tc>
      </w:tr>
      <w:tr w:rsidR="00751166" w:rsidRPr="00751166" w14:paraId="3DCB5760" w14:textId="77777777" w:rsidTr="00751166">
        <w:trPr>
          <w:tblCellSpacing w:w="15" w:type="dxa"/>
        </w:trPr>
        <w:tc>
          <w:tcPr>
            <w:tcW w:w="0" w:type="auto"/>
            <w:vAlign w:val="center"/>
            <w:hideMark/>
          </w:tcPr>
          <w:p w14:paraId="75A217F0" w14:textId="77777777" w:rsidR="00751166" w:rsidRPr="00751166" w:rsidRDefault="00751166" w:rsidP="00751166">
            <w:pPr>
              <w:spacing w:before="240" w:after="240" w:line="360" w:lineRule="auto"/>
              <w:jc w:val="both"/>
              <w:rPr>
                <w:rFonts w:ascii="Times New Roman" w:eastAsia="Times New Roman" w:hAnsi="Times New Roman" w:cs="Times New Roman"/>
                <w:sz w:val="24"/>
                <w:szCs w:val="24"/>
              </w:rPr>
            </w:pPr>
            <w:r w:rsidRPr="00751166">
              <w:rPr>
                <w:rFonts w:ascii="Times New Roman" w:eastAsia="Times New Roman" w:hAnsi="Times New Roman" w:cs="Times New Roman"/>
                <w:b/>
                <w:bCs/>
                <w:sz w:val="24"/>
                <w:szCs w:val="24"/>
              </w:rPr>
              <w:lastRenderedPageBreak/>
              <w:t>Diego Zapata</w:t>
            </w:r>
            <w:r w:rsidRPr="00751166">
              <w:rPr>
                <w:rFonts w:ascii="Times New Roman" w:eastAsia="Times New Roman" w:hAnsi="Times New Roman" w:cs="Times New Roman"/>
                <w:sz w:val="24"/>
                <w:szCs w:val="24"/>
              </w:rPr>
              <w:t xml:space="preserve"> (creador amateur en redes)</w:t>
            </w:r>
          </w:p>
        </w:tc>
        <w:tc>
          <w:tcPr>
            <w:tcW w:w="0" w:type="auto"/>
            <w:vAlign w:val="center"/>
            <w:hideMark/>
          </w:tcPr>
          <w:p w14:paraId="667D5157" w14:textId="77777777" w:rsidR="00751166" w:rsidRPr="00751166" w:rsidRDefault="00751166" w:rsidP="00751166">
            <w:pPr>
              <w:spacing w:before="240" w:after="240" w:line="360" w:lineRule="auto"/>
              <w:jc w:val="both"/>
              <w:rPr>
                <w:rFonts w:ascii="Times New Roman" w:eastAsia="Times New Roman" w:hAnsi="Times New Roman" w:cs="Times New Roman"/>
                <w:sz w:val="24"/>
                <w:szCs w:val="24"/>
              </w:rPr>
            </w:pPr>
            <w:r w:rsidRPr="00751166">
              <w:rPr>
                <w:rFonts w:ascii="Times New Roman" w:eastAsia="Times New Roman" w:hAnsi="Times New Roman" w:cs="Times New Roman"/>
                <w:sz w:val="24"/>
                <w:szCs w:val="24"/>
              </w:rPr>
              <w:t>[02:43 – 05:30]</w:t>
            </w:r>
          </w:p>
        </w:tc>
        <w:tc>
          <w:tcPr>
            <w:tcW w:w="0" w:type="auto"/>
            <w:vAlign w:val="center"/>
            <w:hideMark/>
          </w:tcPr>
          <w:p w14:paraId="70A659E2" w14:textId="77777777" w:rsidR="00751166" w:rsidRPr="00751166" w:rsidRDefault="00751166" w:rsidP="00751166">
            <w:pPr>
              <w:spacing w:before="240" w:after="240" w:line="360" w:lineRule="auto"/>
              <w:jc w:val="both"/>
              <w:rPr>
                <w:rFonts w:ascii="Times New Roman" w:eastAsia="Times New Roman" w:hAnsi="Times New Roman" w:cs="Times New Roman"/>
                <w:sz w:val="24"/>
                <w:szCs w:val="24"/>
              </w:rPr>
            </w:pPr>
            <w:r w:rsidRPr="00751166">
              <w:rPr>
                <w:rFonts w:ascii="Times New Roman" w:eastAsia="Times New Roman" w:hAnsi="Times New Roman" w:cs="Times New Roman"/>
                <w:sz w:val="24"/>
                <w:szCs w:val="24"/>
              </w:rPr>
              <w:t>“Esa comunidad (…) crea una influencia donde tus opiniones terminan teniendo un peso (…) si tú hablas desde tus perfiles personales, vas a conectar con tu opinión con la audiencia y eso es aún más enriquecedor.”</w:t>
            </w:r>
          </w:p>
        </w:tc>
        <w:tc>
          <w:tcPr>
            <w:tcW w:w="0" w:type="auto"/>
            <w:vAlign w:val="center"/>
            <w:hideMark/>
          </w:tcPr>
          <w:p w14:paraId="38D326CB" w14:textId="77777777" w:rsidR="00751166" w:rsidRPr="00751166" w:rsidRDefault="00751166" w:rsidP="00751166">
            <w:pPr>
              <w:spacing w:before="240" w:after="240" w:line="360" w:lineRule="auto"/>
              <w:jc w:val="both"/>
              <w:rPr>
                <w:rFonts w:ascii="Times New Roman" w:eastAsia="Times New Roman" w:hAnsi="Times New Roman" w:cs="Times New Roman"/>
                <w:sz w:val="24"/>
                <w:szCs w:val="24"/>
              </w:rPr>
            </w:pPr>
            <w:r w:rsidRPr="00751166">
              <w:rPr>
                <w:rFonts w:ascii="Times New Roman" w:eastAsia="Times New Roman" w:hAnsi="Times New Roman" w:cs="Times New Roman"/>
                <w:sz w:val="24"/>
                <w:szCs w:val="24"/>
              </w:rPr>
              <w:t>Pasión y autenticidad</w:t>
            </w:r>
          </w:p>
        </w:tc>
        <w:tc>
          <w:tcPr>
            <w:tcW w:w="0" w:type="auto"/>
            <w:vAlign w:val="center"/>
            <w:hideMark/>
          </w:tcPr>
          <w:p w14:paraId="1783FE9C" w14:textId="77777777" w:rsidR="00751166" w:rsidRPr="00751166" w:rsidRDefault="00751166" w:rsidP="00751166">
            <w:pPr>
              <w:spacing w:before="240" w:after="240" w:line="360" w:lineRule="auto"/>
              <w:jc w:val="both"/>
              <w:rPr>
                <w:rFonts w:ascii="Times New Roman" w:eastAsia="Times New Roman" w:hAnsi="Times New Roman" w:cs="Times New Roman"/>
                <w:sz w:val="24"/>
                <w:szCs w:val="24"/>
              </w:rPr>
            </w:pPr>
            <w:r w:rsidRPr="00751166">
              <w:rPr>
                <w:rFonts w:ascii="Times New Roman" w:eastAsia="Times New Roman" w:hAnsi="Times New Roman" w:cs="Times New Roman"/>
                <w:sz w:val="24"/>
                <w:szCs w:val="24"/>
              </w:rPr>
              <w:t>La autenticidad y cercanía emocional son el motor de su influencia, incluso sin formación periodística formal.</w:t>
            </w:r>
          </w:p>
        </w:tc>
      </w:tr>
      <w:tr w:rsidR="00751166" w:rsidRPr="00751166" w14:paraId="41ABF03E" w14:textId="77777777" w:rsidTr="00751166">
        <w:trPr>
          <w:tblCellSpacing w:w="15" w:type="dxa"/>
        </w:trPr>
        <w:tc>
          <w:tcPr>
            <w:tcW w:w="0" w:type="auto"/>
            <w:vAlign w:val="center"/>
            <w:hideMark/>
          </w:tcPr>
          <w:p w14:paraId="3CE3DA43" w14:textId="77777777" w:rsidR="00751166" w:rsidRPr="00751166" w:rsidRDefault="00751166" w:rsidP="00751166">
            <w:pPr>
              <w:spacing w:before="240" w:after="240" w:line="360" w:lineRule="auto"/>
              <w:jc w:val="both"/>
              <w:rPr>
                <w:rFonts w:ascii="Times New Roman" w:eastAsia="Times New Roman" w:hAnsi="Times New Roman" w:cs="Times New Roman"/>
                <w:sz w:val="24"/>
                <w:szCs w:val="24"/>
              </w:rPr>
            </w:pPr>
            <w:r w:rsidRPr="00751166">
              <w:rPr>
                <w:rFonts w:ascii="Times New Roman" w:eastAsia="Times New Roman" w:hAnsi="Times New Roman" w:cs="Times New Roman"/>
                <w:b/>
                <w:bCs/>
                <w:sz w:val="24"/>
                <w:szCs w:val="24"/>
              </w:rPr>
              <w:t>Manuela Mesa Restrepo</w:t>
            </w:r>
            <w:r w:rsidRPr="00751166">
              <w:rPr>
                <w:rFonts w:ascii="Times New Roman" w:eastAsia="Times New Roman" w:hAnsi="Times New Roman" w:cs="Times New Roman"/>
                <w:sz w:val="24"/>
                <w:szCs w:val="24"/>
              </w:rPr>
              <w:t xml:space="preserve"> (realizadora audiovisual, Atlético Nacional)</w:t>
            </w:r>
          </w:p>
        </w:tc>
        <w:tc>
          <w:tcPr>
            <w:tcW w:w="0" w:type="auto"/>
            <w:vAlign w:val="center"/>
            <w:hideMark/>
          </w:tcPr>
          <w:p w14:paraId="0C3914C2" w14:textId="77777777" w:rsidR="00751166" w:rsidRPr="00751166" w:rsidRDefault="00751166" w:rsidP="00751166">
            <w:pPr>
              <w:spacing w:before="240" w:after="240" w:line="360" w:lineRule="auto"/>
              <w:jc w:val="both"/>
              <w:rPr>
                <w:rFonts w:ascii="Times New Roman" w:eastAsia="Times New Roman" w:hAnsi="Times New Roman" w:cs="Times New Roman"/>
                <w:sz w:val="24"/>
                <w:szCs w:val="24"/>
              </w:rPr>
            </w:pPr>
            <w:r w:rsidRPr="00751166">
              <w:rPr>
                <w:rFonts w:ascii="Times New Roman" w:eastAsia="Times New Roman" w:hAnsi="Times New Roman" w:cs="Times New Roman"/>
                <w:sz w:val="24"/>
                <w:szCs w:val="24"/>
              </w:rPr>
              <w:t>[08:02 – 09:20]</w:t>
            </w:r>
          </w:p>
        </w:tc>
        <w:tc>
          <w:tcPr>
            <w:tcW w:w="0" w:type="auto"/>
            <w:vAlign w:val="center"/>
            <w:hideMark/>
          </w:tcPr>
          <w:p w14:paraId="04DE16D8" w14:textId="77777777" w:rsidR="00751166" w:rsidRPr="00751166" w:rsidRDefault="00751166" w:rsidP="00751166">
            <w:pPr>
              <w:spacing w:before="240" w:after="240" w:line="360" w:lineRule="auto"/>
              <w:jc w:val="both"/>
              <w:rPr>
                <w:rFonts w:ascii="Times New Roman" w:eastAsia="Times New Roman" w:hAnsi="Times New Roman" w:cs="Times New Roman"/>
                <w:sz w:val="24"/>
                <w:szCs w:val="24"/>
              </w:rPr>
            </w:pPr>
            <w:r w:rsidRPr="00751166">
              <w:rPr>
                <w:rFonts w:ascii="Times New Roman" w:eastAsia="Times New Roman" w:hAnsi="Times New Roman" w:cs="Times New Roman"/>
                <w:sz w:val="24"/>
                <w:szCs w:val="24"/>
              </w:rPr>
              <w:t xml:space="preserve">“El eje principal de los diferentes contenidos audiovisuales (…) se basan en el </w:t>
            </w:r>
            <w:proofErr w:type="spellStart"/>
            <w:r w:rsidRPr="00751166">
              <w:rPr>
                <w:rFonts w:ascii="Times New Roman" w:eastAsia="Times New Roman" w:hAnsi="Times New Roman" w:cs="Times New Roman"/>
                <w:sz w:val="24"/>
                <w:szCs w:val="24"/>
              </w:rPr>
              <w:t>storytelling</w:t>
            </w:r>
            <w:proofErr w:type="spellEnd"/>
            <w:r w:rsidRPr="00751166">
              <w:rPr>
                <w:rFonts w:ascii="Times New Roman" w:eastAsia="Times New Roman" w:hAnsi="Times New Roman" w:cs="Times New Roman"/>
                <w:sz w:val="24"/>
                <w:szCs w:val="24"/>
              </w:rPr>
              <w:t>, en la narrativa, en lo que queremos comunicar (…) ¿Qué emociones queremos generar?”</w:t>
            </w:r>
          </w:p>
        </w:tc>
        <w:tc>
          <w:tcPr>
            <w:tcW w:w="0" w:type="auto"/>
            <w:vAlign w:val="center"/>
            <w:hideMark/>
          </w:tcPr>
          <w:p w14:paraId="571F1111" w14:textId="77777777" w:rsidR="00751166" w:rsidRPr="00751166" w:rsidRDefault="00751166" w:rsidP="00751166">
            <w:pPr>
              <w:spacing w:before="240" w:after="240" w:line="360" w:lineRule="auto"/>
              <w:jc w:val="both"/>
              <w:rPr>
                <w:rFonts w:ascii="Times New Roman" w:eastAsia="Times New Roman" w:hAnsi="Times New Roman" w:cs="Times New Roman"/>
                <w:sz w:val="24"/>
                <w:szCs w:val="24"/>
              </w:rPr>
            </w:pPr>
            <w:r w:rsidRPr="00751166">
              <w:rPr>
                <w:rFonts w:ascii="Times New Roman" w:eastAsia="Times New Roman" w:hAnsi="Times New Roman" w:cs="Times New Roman"/>
                <w:sz w:val="24"/>
                <w:szCs w:val="24"/>
              </w:rPr>
              <w:t>Enfoque humano y club</w:t>
            </w:r>
          </w:p>
        </w:tc>
        <w:tc>
          <w:tcPr>
            <w:tcW w:w="0" w:type="auto"/>
            <w:vAlign w:val="center"/>
            <w:hideMark/>
          </w:tcPr>
          <w:p w14:paraId="5DDEA6A5" w14:textId="77777777" w:rsidR="00751166" w:rsidRPr="00751166" w:rsidRDefault="00751166" w:rsidP="00751166">
            <w:pPr>
              <w:spacing w:before="240" w:after="240" w:line="360" w:lineRule="auto"/>
              <w:jc w:val="both"/>
              <w:rPr>
                <w:rFonts w:ascii="Times New Roman" w:eastAsia="Times New Roman" w:hAnsi="Times New Roman" w:cs="Times New Roman"/>
                <w:sz w:val="24"/>
                <w:szCs w:val="24"/>
              </w:rPr>
            </w:pPr>
            <w:r w:rsidRPr="00751166">
              <w:rPr>
                <w:rFonts w:ascii="Times New Roman" w:eastAsia="Times New Roman" w:hAnsi="Times New Roman" w:cs="Times New Roman"/>
                <w:sz w:val="24"/>
                <w:szCs w:val="24"/>
              </w:rPr>
              <w:t>Desde el club, se prioriza la conexión emocional con los hinchas por encima de la investigación periodística.</w:t>
            </w:r>
          </w:p>
        </w:tc>
      </w:tr>
      <w:tr w:rsidR="00751166" w:rsidRPr="00751166" w14:paraId="3B3412FE" w14:textId="77777777" w:rsidTr="00751166">
        <w:trPr>
          <w:tblCellSpacing w:w="15" w:type="dxa"/>
        </w:trPr>
        <w:tc>
          <w:tcPr>
            <w:tcW w:w="0" w:type="auto"/>
            <w:vAlign w:val="center"/>
            <w:hideMark/>
          </w:tcPr>
          <w:p w14:paraId="7C2C4E5D" w14:textId="77777777" w:rsidR="00751166" w:rsidRPr="00751166" w:rsidRDefault="00751166" w:rsidP="00751166">
            <w:pPr>
              <w:spacing w:before="240" w:after="240" w:line="360" w:lineRule="auto"/>
              <w:jc w:val="both"/>
              <w:rPr>
                <w:rFonts w:ascii="Times New Roman" w:eastAsia="Times New Roman" w:hAnsi="Times New Roman" w:cs="Times New Roman"/>
                <w:sz w:val="24"/>
                <w:szCs w:val="24"/>
              </w:rPr>
            </w:pPr>
            <w:r w:rsidRPr="00751166">
              <w:rPr>
                <w:rFonts w:ascii="Times New Roman" w:eastAsia="Times New Roman" w:hAnsi="Times New Roman" w:cs="Times New Roman"/>
                <w:b/>
                <w:bCs/>
                <w:sz w:val="24"/>
                <w:szCs w:val="24"/>
              </w:rPr>
              <w:lastRenderedPageBreak/>
              <w:t>Néstor Restrepo Jiménez</w:t>
            </w:r>
            <w:r w:rsidRPr="00751166">
              <w:rPr>
                <w:rFonts w:ascii="Times New Roman" w:eastAsia="Times New Roman" w:hAnsi="Times New Roman" w:cs="Times New Roman"/>
                <w:sz w:val="24"/>
                <w:szCs w:val="24"/>
              </w:rPr>
              <w:t xml:space="preserve"> (periodista, “Vamos Mi Verde”)</w:t>
            </w:r>
          </w:p>
        </w:tc>
        <w:tc>
          <w:tcPr>
            <w:tcW w:w="0" w:type="auto"/>
            <w:vAlign w:val="center"/>
            <w:hideMark/>
          </w:tcPr>
          <w:p w14:paraId="4AC74FCE" w14:textId="77777777" w:rsidR="00751166" w:rsidRPr="00751166" w:rsidRDefault="00751166" w:rsidP="00751166">
            <w:pPr>
              <w:spacing w:before="240" w:after="240" w:line="360" w:lineRule="auto"/>
              <w:jc w:val="both"/>
              <w:rPr>
                <w:rFonts w:ascii="Times New Roman" w:eastAsia="Times New Roman" w:hAnsi="Times New Roman" w:cs="Times New Roman"/>
                <w:sz w:val="24"/>
                <w:szCs w:val="24"/>
              </w:rPr>
            </w:pPr>
            <w:r w:rsidRPr="00751166">
              <w:rPr>
                <w:rFonts w:ascii="Times New Roman" w:eastAsia="Times New Roman" w:hAnsi="Times New Roman" w:cs="Times New Roman"/>
                <w:sz w:val="24"/>
                <w:szCs w:val="24"/>
              </w:rPr>
              <w:t>[10:14 – 16:55]</w:t>
            </w:r>
          </w:p>
        </w:tc>
        <w:tc>
          <w:tcPr>
            <w:tcW w:w="0" w:type="auto"/>
            <w:vAlign w:val="center"/>
            <w:hideMark/>
          </w:tcPr>
          <w:p w14:paraId="5B4D5BCA" w14:textId="77777777" w:rsidR="00751166" w:rsidRPr="00751166" w:rsidRDefault="00751166" w:rsidP="00751166">
            <w:pPr>
              <w:spacing w:before="240" w:after="240" w:line="360" w:lineRule="auto"/>
              <w:jc w:val="both"/>
              <w:rPr>
                <w:rFonts w:ascii="Times New Roman" w:eastAsia="Times New Roman" w:hAnsi="Times New Roman" w:cs="Times New Roman"/>
                <w:sz w:val="24"/>
                <w:szCs w:val="24"/>
              </w:rPr>
            </w:pPr>
            <w:r w:rsidRPr="00751166">
              <w:rPr>
                <w:rFonts w:ascii="Times New Roman" w:eastAsia="Times New Roman" w:hAnsi="Times New Roman" w:cs="Times New Roman"/>
                <w:sz w:val="24"/>
                <w:szCs w:val="24"/>
              </w:rPr>
              <w:t>“He contado con la fortuna de trabajar en medios digitales donde nunca me han limitado (…) Hoy los medios se dieron cuenta que tenían que empezar a generar este tipo de contenido muy digital (…) Ya no es solo el periodista el que tiene la exclusiva, sino la tiene un creador de contenido.”</w:t>
            </w:r>
          </w:p>
        </w:tc>
        <w:tc>
          <w:tcPr>
            <w:tcW w:w="0" w:type="auto"/>
            <w:vAlign w:val="center"/>
            <w:hideMark/>
          </w:tcPr>
          <w:p w14:paraId="41C738F0" w14:textId="77777777" w:rsidR="00751166" w:rsidRPr="00751166" w:rsidRDefault="00751166" w:rsidP="00751166">
            <w:pPr>
              <w:spacing w:before="240" w:after="240" w:line="360" w:lineRule="auto"/>
              <w:jc w:val="both"/>
              <w:rPr>
                <w:rFonts w:ascii="Times New Roman" w:eastAsia="Times New Roman" w:hAnsi="Times New Roman" w:cs="Times New Roman"/>
                <w:sz w:val="24"/>
                <w:szCs w:val="24"/>
              </w:rPr>
            </w:pPr>
            <w:r w:rsidRPr="00751166">
              <w:rPr>
                <w:rFonts w:ascii="Times New Roman" w:eastAsia="Times New Roman" w:hAnsi="Times New Roman" w:cs="Times New Roman"/>
                <w:sz w:val="24"/>
                <w:szCs w:val="24"/>
              </w:rPr>
              <w:t>Nuevas oportunidades y adaptación</w:t>
            </w:r>
          </w:p>
        </w:tc>
        <w:tc>
          <w:tcPr>
            <w:tcW w:w="0" w:type="auto"/>
            <w:vAlign w:val="center"/>
            <w:hideMark/>
          </w:tcPr>
          <w:p w14:paraId="12E01FE3" w14:textId="77777777" w:rsidR="00751166" w:rsidRPr="00751166" w:rsidRDefault="00751166" w:rsidP="00751166">
            <w:pPr>
              <w:spacing w:before="240" w:after="240" w:line="360" w:lineRule="auto"/>
              <w:jc w:val="both"/>
              <w:rPr>
                <w:rFonts w:ascii="Times New Roman" w:eastAsia="Times New Roman" w:hAnsi="Times New Roman" w:cs="Times New Roman"/>
                <w:sz w:val="24"/>
                <w:szCs w:val="24"/>
              </w:rPr>
            </w:pPr>
            <w:r w:rsidRPr="00751166">
              <w:rPr>
                <w:rFonts w:ascii="Times New Roman" w:eastAsia="Times New Roman" w:hAnsi="Times New Roman" w:cs="Times New Roman"/>
                <w:sz w:val="24"/>
                <w:szCs w:val="24"/>
              </w:rPr>
              <w:t>La digitalización abrió una brecha: le permitió expresarse con más libertad y competir en igualdad con los creadores.</w:t>
            </w:r>
          </w:p>
        </w:tc>
      </w:tr>
    </w:tbl>
    <w:p w14:paraId="2AF6552E" w14:textId="77777777" w:rsidR="00751166" w:rsidRDefault="00751166" w:rsidP="7683E955">
      <w:pPr>
        <w:spacing w:before="240" w:after="240" w:line="360" w:lineRule="auto"/>
        <w:jc w:val="both"/>
        <w:rPr>
          <w:rFonts w:ascii="Times New Roman" w:eastAsia="Times New Roman" w:hAnsi="Times New Roman" w:cs="Times New Roman"/>
          <w:sz w:val="24"/>
          <w:szCs w:val="24"/>
        </w:rPr>
      </w:pPr>
    </w:p>
    <w:p w14:paraId="2B95079F" w14:textId="15C2C7D9" w:rsidR="00E14B89" w:rsidRPr="009A3D4F" w:rsidRDefault="00AE2C07" w:rsidP="009A3D4F">
      <w:pPr>
        <w:pStyle w:val="Ttulo2"/>
        <w:rPr>
          <w:rFonts w:ascii="Times New Roman" w:hAnsi="Times New Roman" w:cs="Times New Roman"/>
          <w:b/>
          <w:bCs/>
          <w:sz w:val="24"/>
          <w:szCs w:val="24"/>
        </w:rPr>
      </w:pPr>
      <w:r>
        <w:t xml:space="preserve">         </w:t>
      </w:r>
      <w:bookmarkStart w:id="31" w:name="_Toc210670688"/>
      <w:r w:rsidR="00470239" w:rsidRPr="009A3D4F">
        <w:rPr>
          <w:rFonts w:ascii="Times New Roman" w:hAnsi="Times New Roman" w:cs="Times New Roman"/>
          <w:b/>
          <w:bCs/>
          <w:sz w:val="24"/>
          <w:szCs w:val="24"/>
        </w:rPr>
        <w:t>IX. 2.1. PALABRAS CLAVE RECURRENTES</w:t>
      </w:r>
      <w:bookmarkEnd w:id="31"/>
    </w:p>
    <w:p w14:paraId="2575CF23"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El </w:t>
      </w:r>
      <w:proofErr w:type="spellStart"/>
      <w:r w:rsidRPr="0004320B">
        <w:rPr>
          <w:rFonts w:ascii="Times New Roman" w:eastAsia="Times New Roman" w:hAnsi="Times New Roman" w:cs="Times New Roman"/>
          <w:sz w:val="24"/>
          <w:szCs w:val="24"/>
          <w:lang w:val="en-US"/>
        </w:rPr>
        <w:t>siguiente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cuadro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presenta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análisis</w:t>
      </w:r>
      <w:proofErr w:type="spellEnd"/>
      <w:r w:rsidRPr="0004320B">
        <w:rPr>
          <w:rFonts w:ascii="Times New Roman" w:eastAsia="Times New Roman" w:hAnsi="Times New Roman" w:cs="Times New Roman"/>
          <w:sz w:val="24"/>
          <w:szCs w:val="24"/>
          <w:lang w:val="en-US"/>
        </w:rPr>
        <w:t xml:space="preserve"> de las </w:t>
      </w:r>
      <w:proofErr w:type="spellStart"/>
      <w:r w:rsidRPr="0004320B">
        <w:rPr>
          <w:rFonts w:ascii="Times New Roman" w:eastAsia="Times New Roman" w:hAnsi="Times New Roman" w:cs="Times New Roman"/>
          <w:sz w:val="24"/>
          <w:szCs w:val="24"/>
          <w:lang w:val="en-US"/>
        </w:rPr>
        <w:t>entrevistas</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partir</w:t>
      </w:r>
      <w:proofErr w:type="spellEnd"/>
      <w:r w:rsidRPr="0004320B">
        <w:rPr>
          <w:rFonts w:ascii="Times New Roman" w:eastAsia="Times New Roman" w:hAnsi="Times New Roman" w:cs="Times New Roman"/>
          <w:sz w:val="24"/>
          <w:szCs w:val="24"/>
          <w:lang w:val="en-US"/>
        </w:rPr>
        <w:t xml:space="preserve"> de las palabras clave </w:t>
      </w:r>
      <w:proofErr w:type="spellStart"/>
      <w:r w:rsidRPr="0004320B">
        <w:rPr>
          <w:rFonts w:ascii="Times New Roman" w:eastAsia="Times New Roman" w:hAnsi="Times New Roman" w:cs="Times New Roman"/>
          <w:sz w:val="24"/>
          <w:szCs w:val="24"/>
          <w:lang w:val="en-US"/>
        </w:rPr>
        <w:t>definidas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investigación</w:t>
      </w:r>
      <w:proofErr w:type="spellEnd"/>
      <w:r w:rsidRPr="0004320B">
        <w:rPr>
          <w:rFonts w:ascii="Times New Roman" w:eastAsia="Times New Roman" w:hAnsi="Times New Roman" w:cs="Times New Roman"/>
          <w:sz w:val="24"/>
          <w:szCs w:val="24"/>
          <w:lang w:val="en-US"/>
        </w:rPr>
        <w:t xml:space="preserve">. Se </w:t>
      </w:r>
      <w:proofErr w:type="spellStart"/>
      <w:r w:rsidRPr="0004320B">
        <w:rPr>
          <w:rFonts w:ascii="Times New Roman" w:eastAsia="Times New Roman" w:hAnsi="Times New Roman" w:cs="Times New Roman"/>
          <w:sz w:val="24"/>
          <w:szCs w:val="24"/>
          <w:lang w:val="en-US"/>
        </w:rPr>
        <w:t>incluyen</w:t>
      </w:r>
      <w:proofErr w:type="spellEnd"/>
      <w:r w:rsidRPr="0004320B">
        <w:rPr>
          <w:rFonts w:ascii="Times New Roman" w:eastAsia="Times New Roman" w:hAnsi="Times New Roman" w:cs="Times New Roman"/>
          <w:sz w:val="24"/>
          <w:szCs w:val="24"/>
          <w:lang w:val="en-US"/>
        </w:rPr>
        <w:t xml:space="preserve"> las </w:t>
      </w:r>
      <w:proofErr w:type="spellStart"/>
      <w:r w:rsidRPr="0004320B">
        <w:rPr>
          <w:rFonts w:ascii="Times New Roman" w:eastAsia="Times New Roman" w:hAnsi="Times New Roman" w:cs="Times New Roman"/>
          <w:sz w:val="24"/>
          <w:szCs w:val="24"/>
          <w:lang w:val="en-US"/>
        </w:rPr>
        <w:t>categorías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minutos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aparecen</w:t>
      </w:r>
      <w:proofErr w:type="spellEnd"/>
      <w:r w:rsidRPr="0004320B">
        <w:rPr>
          <w:rFonts w:ascii="Times New Roman" w:eastAsia="Times New Roman" w:hAnsi="Times New Roman" w:cs="Times New Roman"/>
          <w:sz w:val="24"/>
          <w:szCs w:val="24"/>
          <w:lang w:val="en-US"/>
        </w:rPr>
        <w:t xml:space="preserve">, las </w:t>
      </w:r>
      <w:proofErr w:type="spellStart"/>
      <w:r w:rsidRPr="0004320B">
        <w:rPr>
          <w:rFonts w:ascii="Times New Roman" w:eastAsia="Times New Roman" w:hAnsi="Times New Roman" w:cs="Times New Roman"/>
          <w:sz w:val="24"/>
          <w:szCs w:val="24"/>
          <w:lang w:val="en-US"/>
        </w:rPr>
        <w:t>citas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textuales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extraídas</w:t>
      </w:r>
      <w:proofErr w:type="spellEnd"/>
      <w:r w:rsidRPr="0004320B">
        <w:rPr>
          <w:rFonts w:ascii="Times New Roman" w:eastAsia="Times New Roman" w:hAnsi="Times New Roman" w:cs="Times New Roman"/>
          <w:sz w:val="24"/>
          <w:szCs w:val="24"/>
          <w:lang w:val="en-US"/>
        </w:rPr>
        <w:t xml:space="preserve"> de la </w:t>
      </w:r>
      <w:proofErr w:type="spellStart"/>
      <w:r w:rsidRPr="0004320B">
        <w:rPr>
          <w:rFonts w:ascii="Times New Roman" w:eastAsia="Times New Roman" w:hAnsi="Times New Roman" w:cs="Times New Roman"/>
          <w:sz w:val="24"/>
          <w:szCs w:val="24"/>
          <w:lang w:val="en-US"/>
        </w:rPr>
        <w:t>transcripción</w:t>
      </w:r>
      <w:proofErr w:type="spellEnd"/>
      <w:r w:rsidRPr="0004320B">
        <w:rPr>
          <w:rFonts w:ascii="Times New Roman" w:eastAsia="Times New Roman" w:hAnsi="Times New Roman" w:cs="Times New Roman"/>
          <w:sz w:val="24"/>
          <w:szCs w:val="24"/>
          <w:lang w:val="en-US"/>
        </w:rPr>
        <w:t xml:space="preserve"> y la </w:t>
      </w:r>
      <w:proofErr w:type="spellStart"/>
      <w:r w:rsidRPr="0004320B">
        <w:rPr>
          <w:rFonts w:ascii="Times New Roman" w:eastAsia="Times New Roman" w:hAnsi="Times New Roman" w:cs="Times New Roman"/>
          <w:sz w:val="24"/>
          <w:szCs w:val="24"/>
          <w:lang w:val="en-US"/>
        </w:rPr>
        <w:t>frecuencia</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repetición</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cada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categoría</w:t>
      </w:r>
      <w:proofErr w:type="spellEnd"/>
      <w:r w:rsidRPr="0004320B">
        <w:rPr>
          <w:rFonts w:ascii="Times New Roman" w:eastAsia="Times New Roman" w:hAnsi="Times New Roman" w:cs="Times New Roman"/>
          <w:sz w:val="24"/>
          <w:szCs w:val="24"/>
          <w:lang w:val="en-US"/>
        </w:rPr>
        <w:t>.</w:t>
      </w: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160"/>
        <w:gridCol w:w="2160"/>
        <w:gridCol w:w="2160"/>
        <w:gridCol w:w="2160"/>
      </w:tblGrid>
      <w:tr w:rsidR="0004320B" w:rsidRPr="0004320B" w14:paraId="6B07265F" w14:textId="77777777" w:rsidTr="00C971DA">
        <w:tc>
          <w:tcPr>
            <w:tcW w:w="2160" w:type="dxa"/>
          </w:tcPr>
          <w:p w14:paraId="3398311B" w14:textId="77777777" w:rsidR="0004320B" w:rsidRPr="0004320B" w:rsidRDefault="0004320B" w:rsidP="0004320B">
            <w:pPr>
              <w:spacing w:before="240" w:after="240" w:line="360" w:lineRule="auto"/>
              <w:jc w:val="center"/>
              <w:rPr>
                <w:rFonts w:ascii="Times New Roman" w:eastAsia="Times New Roman" w:hAnsi="Times New Roman" w:cs="Times New Roman"/>
                <w:b/>
                <w:bCs/>
                <w:sz w:val="24"/>
                <w:szCs w:val="24"/>
                <w:lang w:val="en-US"/>
              </w:rPr>
            </w:pPr>
            <w:r w:rsidRPr="0004320B">
              <w:rPr>
                <w:rFonts w:ascii="Times New Roman" w:eastAsia="Times New Roman" w:hAnsi="Times New Roman" w:cs="Times New Roman"/>
                <w:b/>
                <w:bCs/>
                <w:sz w:val="24"/>
                <w:szCs w:val="24"/>
              </w:rPr>
              <w:t>Categoría</w:t>
            </w:r>
            <w:r w:rsidRPr="0004320B">
              <w:rPr>
                <w:rFonts w:ascii="Times New Roman" w:eastAsia="Times New Roman" w:hAnsi="Times New Roman" w:cs="Times New Roman"/>
                <w:b/>
                <w:bCs/>
                <w:sz w:val="24"/>
                <w:szCs w:val="24"/>
                <w:lang w:val="en-US"/>
              </w:rPr>
              <w:t xml:space="preserve"> (Palabra clave)</w:t>
            </w:r>
          </w:p>
        </w:tc>
        <w:tc>
          <w:tcPr>
            <w:tcW w:w="2160" w:type="dxa"/>
          </w:tcPr>
          <w:p w14:paraId="70A0A5E8" w14:textId="77777777" w:rsidR="0004320B" w:rsidRPr="0004320B" w:rsidRDefault="0004320B" w:rsidP="0004320B">
            <w:pPr>
              <w:spacing w:before="240" w:after="240" w:line="360" w:lineRule="auto"/>
              <w:jc w:val="center"/>
              <w:rPr>
                <w:rFonts w:ascii="Times New Roman" w:eastAsia="Times New Roman" w:hAnsi="Times New Roman" w:cs="Times New Roman"/>
                <w:b/>
                <w:bCs/>
                <w:sz w:val="24"/>
                <w:szCs w:val="24"/>
                <w:lang w:val="en-US"/>
              </w:rPr>
            </w:pPr>
            <w:r w:rsidRPr="0004320B">
              <w:rPr>
                <w:rFonts w:ascii="Times New Roman" w:eastAsia="Times New Roman" w:hAnsi="Times New Roman" w:cs="Times New Roman"/>
                <w:b/>
                <w:bCs/>
                <w:sz w:val="24"/>
                <w:szCs w:val="24"/>
                <w:lang w:val="en-US"/>
              </w:rPr>
              <w:t>Minuto</w:t>
            </w:r>
          </w:p>
        </w:tc>
        <w:tc>
          <w:tcPr>
            <w:tcW w:w="2160" w:type="dxa"/>
          </w:tcPr>
          <w:p w14:paraId="5E09B1F6" w14:textId="77777777" w:rsidR="0004320B" w:rsidRPr="0004320B" w:rsidRDefault="0004320B" w:rsidP="0004320B">
            <w:pPr>
              <w:spacing w:before="240" w:after="240" w:line="360" w:lineRule="auto"/>
              <w:jc w:val="center"/>
              <w:rPr>
                <w:rFonts w:ascii="Times New Roman" w:eastAsia="Times New Roman" w:hAnsi="Times New Roman" w:cs="Times New Roman"/>
                <w:b/>
                <w:bCs/>
                <w:sz w:val="24"/>
                <w:szCs w:val="24"/>
                <w:lang w:val="en-US"/>
              </w:rPr>
            </w:pPr>
            <w:r w:rsidRPr="0004320B">
              <w:rPr>
                <w:rFonts w:ascii="Times New Roman" w:eastAsia="Times New Roman" w:hAnsi="Times New Roman" w:cs="Times New Roman"/>
                <w:b/>
                <w:bCs/>
                <w:sz w:val="24"/>
                <w:szCs w:val="24"/>
                <w:lang w:val="en-US"/>
              </w:rPr>
              <w:t>Cita</w:t>
            </w:r>
          </w:p>
        </w:tc>
        <w:tc>
          <w:tcPr>
            <w:tcW w:w="2160" w:type="dxa"/>
          </w:tcPr>
          <w:p w14:paraId="34FD0DCC" w14:textId="77777777" w:rsidR="0004320B" w:rsidRPr="0004320B" w:rsidRDefault="0004320B" w:rsidP="0004320B">
            <w:pPr>
              <w:spacing w:before="240" w:after="240" w:line="360" w:lineRule="auto"/>
              <w:jc w:val="center"/>
              <w:rPr>
                <w:rFonts w:ascii="Times New Roman" w:eastAsia="Times New Roman" w:hAnsi="Times New Roman" w:cs="Times New Roman"/>
                <w:b/>
                <w:bCs/>
                <w:sz w:val="24"/>
                <w:szCs w:val="24"/>
                <w:lang w:val="en-US"/>
              </w:rPr>
            </w:pPr>
            <w:proofErr w:type="spellStart"/>
            <w:r w:rsidRPr="0004320B">
              <w:rPr>
                <w:rFonts w:ascii="Times New Roman" w:eastAsia="Times New Roman" w:hAnsi="Times New Roman" w:cs="Times New Roman"/>
                <w:b/>
                <w:bCs/>
                <w:sz w:val="24"/>
                <w:szCs w:val="24"/>
                <w:lang w:val="en-US"/>
              </w:rPr>
              <w:t>Frecuencia</w:t>
            </w:r>
            <w:proofErr w:type="spellEnd"/>
          </w:p>
        </w:tc>
      </w:tr>
      <w:tr w:rsidR="0004320B" w:rsidRPr="0004320B" w14:paraId="6528E565" w14:textId="77777777" w:rsidTr="00C971DA">
        <w:tc>
          <w:tcPr>
            <w:tcW w:w="2160" w:type="dxa"/>
          </w:tcPr>
          <w:p w14:paraId="0C57ED7F"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rPr>
              <w:t>información</w:t>
            </w:r>
          </w:p>
        </w:tc>
        <w:tc>
          <w:tcPr>
            <w:tcW w:w="2160" w:type="dxa"/>
          </w:tcPr>
          <w:p w14:paraId="243ED2AB"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07:16</w:t>
            </w:r>
          </w:p>
        </w:tc>
        <w:tc>
          <w:tcPr>
            <w:tcW w:w="2160" w:type="dxa"/>
          </w:tcPr>
          <w:p w14:paraId="1924A012"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Y </w:t>
            </w:r>
            <w:proofErr w:type="spellStart"/>
            <w:r w:rsidRPr="0004320B">
              <w:rPr>
                <w:rFonts w:ascii="Times New Roman" w:eastAsia="Times New Roman" w:hAnsi="Times New Roman" w:cs="Times New Roman"/>
                <w:sz w:val="24"/>
                <w:szCs w:val="24"/>
                <w:lang w:val="en-US"/>
              </w:rPr>
              <w:t>creo</w:t>
            </w:r>
            <w:proofErr w:type="spellEnd"/>
            <w:r w:rsidRPr="0004320B">
              <w:rPr>
                <w:rFonts w:ascii="Times New Roman" w:eastAsia="Times New Roman" w:hAnsi="Times New Roman" w:cs="Times New Roman"/>
                <w:sz w:val="24"/>
                <w:szCs w:val="24"/>
                <w:lang w:val="en-US"/>
              </w:rPr>
              <w:t xml:space="preserve"> que se </w:t>
            </w:r>
            <w:proofErr w:type="spellStart"/>
            <w:r w:rsidRPr="0004320B">
              <w:rPr>
                <w:rFonts w:ascii="Times New Roman" w:eastAsia="Times New Roman" w:hAnsi="Times New Roman" w:cs="Times New Roman"/>
                <w:sz w:val="24"/>
                <w:szCs w:val="24"/>
                <w:lang w:val="en-US"/>
              </w:rPr>
              <w:t>mezclan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ciertas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cosas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porque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también</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alguna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lastRenderedPageBreak/>
              <w:t>manera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estás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entreteniendo</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comunidad</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Generas</w:t>
            </w:r>
            <w:proofErr w:type="spellEnd"/>
            <w:r w:rsidRPr="0004320B">
              <w:rPr>
                <w:rFonts w:ascii="Times New Roman" w:eastAsia="Times New Roman" w:hAnsi="Times New Roman" w:cs="Times New Roman"/>
                <w:sz w:val="24"/>
                <w:szCs w:val="24"/>
                <w:lang w:val="en-US"/>
              </w:rPr>
              <w:t xml:space="preserve"> con un </w:t>
            </w:r>
            <w:proofErr w:type="spellStart"/>
            <w:r w:rsidRPr="0004320B">
              <w:rPr>
                <w:rFonts w:ascii="Times New Roman" w:eastAsia="Times New Roman" w:hAnsi="Times New Roman" w:cs="Times New Roman"/>
                <w:sz w:val="24"/>
                <w:szCs w:val="24"/>
                <w:lang w:val="en-US"/>
              </w:rPr>
              <w:t>cierto</w:t>
            </w:r>
            <w:proofErr w:type="spellEnd"/>
            <w:r w:rsidRPr="0004320B">
              <w:rPr>
                <w:rFonts w:ascii="Times New Roman" w:eastAsia="Times New Roman" w:hAnsi="Times New Roman" w:cs="Times New Roman"/>
                <w:sz w:val="24"/>
                <w:szCs w:val="24"/>
                <w:lang w:val="en-US"/>
              </w:rPr>
              <w:t xml:space="preserve"> con un </w:t>
            </w:r>
            <w:proofErr w:type="spellStart"/>
            <w:r w:rsidRPr="0004320B">
              <w:rPr>
                <w:rFonts w:ascii="Times New Roman" w:eastAsia="Times New Roman" w:hAnsi="Times New Roman" w:cs="Times New Roman"/>
                <w:sz w:val="24"/>
                <w:szCs w:val="24"/>
                <w:lang w:val="en-US"/>
              </w:rPr>
              <w:t>cierto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público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entretenimiento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pero</w:t>
            </w:r>
            <w:proofErr w:type="spellEnd"/>
            <w:r w:rsidRPr="0004320B">
              <w:rPr>
                <w:rFonts w:ascii="Times New Roman" w:eastAsia="Times New Roman" w:hAnsi="Times New Roman" w:cs="Times New Roman"/>
                <w:sz w:val="24"/>
                <w:szCs w:val="24"/>
                <w:lang w:val="en-US"/>
              </w:rPr>
              <w:t xml:space="preserve"> no </w:t>
            </w:r>
            <w:proofErr w:type="spellStart"/>
            <w:r w:rsidRPr="0004320B">
              <w:rPr>
                <w:rFonts w:ascii="Times New Roman" w:eastAsia="Times New Roman" w:hAnsi="Times New Roman" w:cs="Times New Roman"/>
                <w:sz w:val="24"/>
                <w:szCs w:val="24"/>
                <w:lang w:val="en-US"/>
              </w:rPr>
              <w:t>dejas</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lado</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parte</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tus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opiniones</w:t>
            </w:r>
            <w:proofErr w:type="spellEnd"/>
            <w:r w:rsidRPr="0004320B">
              <w:rPr>
                <w:rFonts w:ascii="Times New Roman" w:eastAsia="Times New Roman" w:hAnsi="Times New Roman" w:cs="Times New Roman"/>
                <w:sz w:val="24"/>
                <w:szCs w:val="24"/>
                <w:lang w:val="en-US"/>
              </w:rPr>
              <w:t xml:space="preserve"> y al </w:t>
            </w:r>
            <w:proofErr w:type="spellStart"/>
            <w:r w:rsidRPr="0004320B">
              <w:rPr>
                <w:rFonts w:ascii="Times New Roman" w:eastAsia="Times New Roman" w:hAnsi="Times New Roman" w:cs="Times New Roman"/>
                <w:sz w:val="24"/>
                <w:szCs w:val="24"/>
                <w:lang w:val="en-US"/>
              </w:rPr>
              <w:t>mismo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tiempo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también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documentas</w:t>
            </w:r>
            <w:proofErr w:type="spellEnd"/>
            <w:r w:rsidRPr="0004320B">
              <w:rPr>
                <w:rFonts w:ascii="Times New Roman" w:eastAsia="Times New Roman" w:hAnsi="Times New Roman" w:cs="Times New Roman"/>
                <w:sz w:val="24"/>
                <w:szCs w:val="24"/>
                <w:lang w:val="en-US"/>
              </w:rPr>
              <w:t xml:space="preserve"> para </w:t>
            </w:r>
            <w:proofErr w:type="spellStart"/>
            <w:r w:rsidRPr="0004320B">
              <w:rPr>
                <w:rFonts w:ascii="Times New Roman" w:eastAsia="Times New Roman" w:hAnsi="Times New Roman" w:cs="Times New Roman"/>
                <w:sz w:val="24"/>
                <w:szCs w:val="24"/>
                <w:lang w:val="en-US"/>
              </w:rPr>
              <w:t>dar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información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Entonces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t>por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sí</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hacemos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Nunca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fue</w:t>
            </w:r>
            <w:proofErr w:type="spellEnd"/>
            <w:r w:rsidRPr="0004320B">
              <w:rPr>
                <w:rFonts w:ascii="Times New Roman" w:eastAsia="Times New Roman" w:hAnsi="Times New Roman" w:cs="Times New Roman"/>
                <w:sz w:val="24"/>
                <w:szCs w:val="24"/>
                <w:lang w:val="en-US"/>
              </w:rPr>
              <w:t xml:space="preserve"> un </w:t>
            </w:r>
            <w:proofErr w:type="spellStart"/>
            <w:r w:rsidRPr="0004320B">
              <w:rPr>
                <w:rFonts w:ascii="Times New Roman" w:eastAsia="Times New Roman" w:hAnsi="Times New Roman" w:cs="Times New Roman"/>
                <w:sz w:val="24"/>
                <w:szCs w:val="24"/>
                <w:lang w:val="en-US"/>
              </w:rPr>
              <w:t>buen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visitante</w:t>
            </w:r>
            <w:proofErr w:type="spellEnd"/>
            <w:r w:rsidRPr="0004320B">
              <w:rPr>
                <w:rFonts w:ascii="Times New Roman" w:eastAsia="Times New Roman" w:hAnsi="Times New Roman" w:cs="Times New Roman"/>
                <w:sz w:val="24"/>
                <w:szCs w:val="24"/>
                <w:lang w:val="en-US"/>
              </w:rPr>
              <w:t xml:space="preserve">. No </w:t>
            </w:r>
            <w:proofErr w:type="spellStart"/>
            <w:r w:rsidRPr="0004320B">
              <w:rPr>
                <w:rFonts w:ascii="Times New Roman" w:eastAsia="Times New Roman" w:hAnsi="Times New Roman" w:cs="Times New Roman"/>
                <w:sz w:val="24"/>
                <w:szCs w:val="24"/>
                <w:lang w:val="en-US"/>
              </w:rPr>
              <w:t>potenció</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ningún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jugador</w:t>
            </w:r>
            <w:proofErr w:type="spellEnd"/>
            <w:r w:rsidRPr="0004320B">
              <w:rPr>
                <w:rFonts w:ascii="Times New Roman" w:eastAsia="Times New Roman" w:hAnsi="Times New Roman" w:cs="Times New Roman"/>
                <w:sz w:val="24"/>
                <w:szCs w:val="24"/>
                <w:lang w:val="en-US"/>
              </w:rPr>
              <w:t>.</w:t>
            </w:r>
          </w:p>
        </w:tc>
        <w:tc>
          <w:tcPr>
            <w:tcW w:w="2160" w:type="dxa"/>
          </w:tcPr>
          <w:p w14:paraId="2D1DA3FD"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3</w:t>
            </w:r>
          </w:p>
        </w:tc>
      </w:tr>
      <w:tr w:rsidR="0004320B" w:rsidRPr="0004320B" w14:paraId="31189C6C" w14:textId="77777777" w:rsidTr="00C971DA">
        <w:tc>
          <w:tcPr>
            <w:tcW w:w="2160" w:type="dxa"/>
          </w:tcPr>
          <w:p w14:paraId="6CF52E47"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información</w:t>
            </w:r>
            <w:proofErr w:type="spellEnd"/>
          </w:p>
        </w:tc>
        <w:tc>
          <w:tcPr>
            <w:tcW w:w="2160" w:type="dxa"/>
          </w:tcPr>
          <w:p w14:paraId="14FD4ACA"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11:03</w:t>
            </w:r>
          </w:p>
        </w:tc>
        <w:tc>
          <w:tcPr>
            <w:tcW w:w="2160" w:type="dxa"/>
          </w:tcPr>
          <w:p w14:paraId="542AD790"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Yo</w:t>
            </w:r>
            <w:proofErr w:type="spellEnd"/>
            <w:r w:rsidRPr="0004320B">
              <w:rPr>
                <w:rFonts w:ascii="Times New Roman" w:eastAsia="Times New Roman" w:hAnsi="Times New Roman" w:cs="Times New Roman"/>
                <w:sz w:val="24"/>
                <w:szCs w:val="24"/>
                <w:lang w:val="en-US"/>
              </w:rPr>
              <w:t xml:space="preserve"> he </w:t>
            </w:r>
            <w:proofErr w:type="spellStart"/>
            <w:r w:rsidRPr="0004320B">
              <w:rPr>
                <w:rFonts w:ascii="Times New Roman" w:eastAsia="Times New Roman" w:hAnsi="Times New Roman" w:cs="Times New Roman"/>
                <w:sz w:val="24"/>
                <w:szCs w:val="24"/>
                <w:lang w:val="en-US"/>
              </w:rPr>
              <w:t>contado</w:t>
            </w:r>
            <w:proofErr w:type="spellEnd"/>
            <w:r w:rsidRPr="0004320B">
              <w:rPr>
                <w:rFonts w:ascii="Times New Roman" w:eastAsia="Times New Roman" w:hAnsi="Times New Roman" w:cs="Times New Roman"/>
                <w:sz w:val="24"/>
                <w:szCs w:val="24"/>
                <w:lang w:val="en-US"/>
              </w:rPr>
              <w:t xml:space="preserve"> con la </w:t>
            </w:r>
            <w:proofErr w:type="spellStart"/>
            <w:r w:rsidRPr="0004320B">
              <w:rPr>
                <w:rFonts w:ascii="Times New Roman" w:eastAsia="Times New Roman" w:hAnsi="Times New Roman" w:cs="Times New Roman"/>
                <w:sz w:val="24"/>
                <w:szCs w:val="24"/>
                <w:lang w:val="en-US"/>
              </w:rPr>
              <w:t>fortuna</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trabajar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medios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digitales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donde</w:t>
            </w:r>
            <w:proofErr w:type="spellEnd"/>
            <w:r w:rsidRPr="0004320B">
              <w:rPr>
                <w:rFonts w:ascii="Times New Roman" w:eastAsia="Times New Roman" w:hAnsi="Times New Roman" w:cs="Times New Roman"/>
                <w:sz w:val="24"/>
                <w:szCs w:val="24"/>
                <w:lang w:val="en-US"/>
              </w:rPr>
              <w:t xml:space="preserve"> eh </w:t>
            </w:r>
            <w:proofErr w:type="spellStart"/>
            <w:r w:rsidRPr="0004320B">
              <w:rPr>
                <w:rFonts w:ascii="Times New Roman" w:eastAsia="Times New Roman" w:hAnsi="Times New Roman" w:cs="Times New Roman"/>
                <w:sz w:val="24"/>
                <w:szCs w:val="24"/>
                <w:lang w:val="en-US"/>
              </w:rPr>
              <w:t>nunca</w:t>
            </w:r>
            <w:proofErr w:type="spellEnd"/>
            <w:r w:rsidRPr="0004320B">
              <w:rPr>
                <w:rFonts w:ascii="Times New Roman" w:eastAsia="Times New Roman" w:hAnsi="Times New Roman" w:cs="Times New Roman"/>
                <w:sz w:val="24"/>
                <w:szCs w:val="24"/>
                <w:lang w:val="en-US"/>
              </w:rPr>
              <w:t xml:space="preserve"> me </w:t>
            </w:r>
            <w:proofErr w:type="spellStart"/>
            <w:r w:rsidRPr="0004320B">
              <w:rPr>
                <w:rFonts w:ascii="Times New Roman" w:eastAsia="Times New Roman" w:hAnsi="Times New Roman" w:cs="Times New Roman"/>
                <w:sz w:val="24"/>
                <w:szCs w:val="24"/>
                <w:lang w:val="en-US"/>
              </w:rPr>
              <w:t>han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limitado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ni</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censuraba</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decir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ciertas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cosas</w:t>
            </w:r>
            <w:proofErr w:type="spellEnd"/>
            <w:r w:rsidRPr="0004320B">
              <w:rPr>
                <w:rFonts w:ascii="Times New Roman" w:eastAsia="Times New Roman" w:hAnsi="Times New Roman" w:cs="Times New Roman"/>
                <w:sz w:val="24"/>
                <w:szCs w:val="24"/>
                <w:lang w:val="en-US"/>
              </w:rPr>
              <w:t xml:space="preserve"> eh y </w:t>
            </w:r>
            <w:proofErr w:type="spellStart"/>
            <w:r w:rsidRPr="0004320B">
              <w:rPr>
                <w:rFonts w:ascii="Times New Roman" w:eastAsia="Times New Roman" w:hAnsi="Times New Roman" w:cs="Times New Roman"/>
                <w:sz w:val="24"/>
                <w:szCs w:val="24"/>
                <w:lang w:val="en-US"/>
              </w:rPr>
              <w:t>por</w:t>
            </w:r>
            <w:proofErr w:type="spellEnd"/>
            <w:r w:rsidRPr="0004320B">
              <w:rPr>
                <w:rFonts w:ascii="Times New Roman" w:eastAsia="Times New Roman" w:hAnsi="Times New Roman" w:cs="Times New Roman"/>
                <w:sz w:val="24"/>
                <w:szCs w:val="24"/>
                <w:lang w:val="en-US"/>
              </w:rPr>
              <w:t xml:space="preserve"> lo </w:t>
            </w:r>
            <w:proofErr w:type="spellStart"/>
            <w:r w:rsidRPr="0004320B">
              <w:rPr>
                <w:rFonts w:ascii="Times New Roman" w:eastAsia="Times New Roman" w:hAnsi="Times New Roman" w:cs="Times New Roman"/>
                <w:sz w:val="24"/>
                <w:szCs w:val="24"/>
                <w:lang w:val="en-US"/>
              </w:rPr>
              <w:t>mismo</w:t>
            </w:r>
            <w:proofErr w:type="spellEnd"/>
            <w:r w:rsidRPr="0004320B">
              <w:rPr>
                <w:rFonts w:ascii="Times New Roman" w:eastAsia="Times New Roman" w:hAnsi="Times New Roman" w:cs="Times New Roman"/>
                <w:sz w:val="24"/>
                <w:szCs w:val="24"/>
                <w:lang w:val="en-US"/>
              </w:rPr>
              <w:t xml:space="preserve"> es </w:t>
            </w:r>
            <w:r w:rsidRPr="0004320B">
              <w:rPr>
                <w:rFonts w:ascii="Times New Roman" w:eastAsia="Times New Roman" w:hAnsi="Times New Roman" w:cs="Times New Roman"/>
                <w:sz w:val="24"/>
                <w:szCs w:val="24"/>
                <w:lang w:val="en-US"/>
              </w:rPr>
              <w:lastRenderedPageBreak/>
              <w:t xml:space="preserve">que </w:t>
            </w:r>
            <w:proofErr w:type="spellStart"/>
            <w:r w:rsidRPr="0004320B">
              <w:rPr>
                <w:rFonts w:ascii="Times New Roman" w:eastAsia="Times New Roman" w:hAnsi="Times New Roman" w:cs="Times New Roman"/>
                <w:sz w:val="24"/>
                <w:szCs w:val="24"/>
                <w:lang w:val="en-US"/>
              </w:rPr>
              <w:t>digamos</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donde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trabajaba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hemos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podido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llevarle</w:t>
            </w:r>
            <w:proofErr w:type="spellEnd"/>
            <w:r w:rsidRPr="0004320B">
              <w:rPr>
                <w:rFonts w:ascii="Times New Roman" w:eastAsia="Times New Roman" w:hAnsi="Times New Roman" w:cs="Times New Roman"/>
                <w:sz w:val="24"/>
                <w:szCs w:val="24"/>
                <w:lang w:val="en-US"/>
              </w:rPr>
              <w:t xml:space="preserve"> a la </w:t>
            </w:r>
            <w:proofErr w:type="spellStart"/>
            <w:r w:rsidRPr="0004320B">
              <w:rPr>
                <w:rFonts w:ascii="Times New Roman" w:eastAsia="Times New Roman" w:hAnsi="Times New Roman" w:cs="Times New Roman"/>
                <w:sz w:val="24"/>
                <w:szCs w:val="24"/>
                <w:lang w:val="en-US"/>
              </w:rPr>
              <w:t>gente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información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diferente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porque</w:t>
            </w:r>
            <w:proofErr w:type="spellEnd"/>
            <w:r w:rsidRPr="0004320B">
              <w:rPr>
                <w:rFonts w:ascii="Times New Roman" w:eastAsia="Times New Roman" w:hAnsi="Times New Roman" w:cs="Times New Roman"/>
                <w:sz w:val="24"/>
                <w:szCs w:val="24"/>
                <w:lang w:val="en-US"/>
              </w:rPr>
              <w:t xml:space="preserve"> no me </w:t>
            </w:r>
            <w:proofErr w:type="spellStart"/>
            <w:r w:rsidRPr="0004320B">
              <w:rPr>
                <w:rFonts w:ascii="Times New Roman" w:eastAsia="Times New Roman" w:hAnsi="Times New Roman" w:cs="Times New Roman"/>
                <w:sz w:val="24"/>
                <w:szCs w:val="24"/>
                <w:lang w:val="en-US"/>
              </w:rPr>
              <w:t>cohiben</w:t>
            </w:r>
            <w:proofErr w:type="spellEnd"/>
            <w:r w:rsidRPr="0004320B">
              <w:rPr>
                <w:rFonts w:ascii="Times New Roman" w:eastAsia="Times New Roman" w:hAnsi="Times New Roman" w:cs="Times New Roman"/>
                <w:sz w:val="24"/>
                <w:szCs w:val="24"/>
                <w:lang w:val="en-US"/>
              </w:rPr>
              <w:t xml:space="preserve"> de nada. Eh, </w:t>
            </w:r>
            <w:proofErr w:type="spellStart"/>
            <w:r w:rsidRPr="0004320B">
              <w:rPr>
                <w:rFonts w:ascii="Times New Roman" w:eastAsia="Times New Roman" w:hAnsi="Times New Roman" w:cs="Times New Roman"/>
                <w:sz w:val="24"/>
                <w:szCs w:val="24"/>
                <w:lang w:val="en-US"/>
              </w:rPr>
              <w:t>por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ejemplo</w:t>
            </w:r>
            <w:proofErr w:type="spellEnd"/>
            <w:r w:rsidRPr="0004320B">
              <w:rPr>
                <w:rFonts w:ascii="Times New Roman" w:eastAsia="Times New Roman" w:hAnsi="Times New Roman" w:cs="Times New Roman"/>
                <w:sz w:val="24"/>
                <w:szCs w:val="24"/>
                <w:lang w:val="en-US"/>
              </w:rPr>
              <w:t xml:space="preserve">, la forma de entre </w:t>
            </w:r>
            <w:proofErr w:type="spellStart"/>
            <w:r w:rsidRPr="0004320B">
              <w:rPr>
                <w:rFonts w:ascii="Times New Roman" w:eastAsia="Times New Roman" w:hAnsi="Times New Roman" w:cs="Times New Roman"/>
                <w:sz w:val="24"/>
                <w:szCs w:val="24"/>
                <w:lang w:val="en-US"/>
              </w:rPr>
              <w:t>entrevistar</w:t>
            </w:r>
            <w:proofErr w:type="spellEnd"/>
            <w:r w:rsidRPr="0004320B">
              <w:rPr>
                <w:rFonts w:ascii="Times New Roman" w:eastAsia="Times New Roman" w:hAnsi="Times New Roman" w:cs="Times New Roman"/>
                <w:sz w:val="24"/>
                <w:szCs w:val="24"/>
                <w:lang w:val="en-US"/>
              </w:rPr>
              <w:t>.</w:t>
            </w:r>
          </w:p>
        </w:tc>
        <w:tc>
          <w:tcPr>
            <w:tcW w:w="2160" w:type="dxa"/>
          </w:tcPr>
          <w:p w14:paraId="0A9C814A"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3</w:t>
            </w:r>
          </w:p>
        </w:tc>
      </w:tr>
      <w:tr w:rsidR="0004320B" w:rsidRPr="0004320B" w14:paraId="3E4C4CE9" w14:textId="77777777" w:rsidTr="00C971DA">
        <w:tc>
          <w:tcPr>
            <w:tcW w:w="2160" w:type="dxa"/>
          </w:tcPr>
          <w:p w14:paraId="183598FA"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información</w:t>
            </w:r>
            <w:proofErr w:type="spellEnd"/>
          </w:p>
        </w:tc>
        <w:tc>
          <w:tcPr>
            <w:tcW w:w="2160" w:type="dxa"/>
          </w:tcPr>
          <w:p w14:paraId="5B3A7C12"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11:55</w:t>
            </w:r>
          </w:p>
        </w:tc>
        <w:tc>
          <w:tcPr>
            <w:tcW w:w="2160" w:type="dxa"/>
          </w:tcPr>
          <w:p w14:paraId="6DB6A2CA"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tal</w:t>
            </w:r>
            <w:proofErr w:type="spellEnd"/>
            <w:r w:rsidRPr="0004320B">
              <w:rPr>
                <w:rFonts w:ascii="Times New Roman" w:eastAsia="Times New Roman" w:hAnsi="Times New Roman" w:cs="Times New Roman"/>
                <w:sz w:val="24"/>
                <w:szCs w:val="24"/>
                <w:lang w:val="en-US"/>
              </w:rPr>
              <w:t>, ¿</w:t>
            </w:r>
            <w:proofErr w:type="spellStart"/>
            <w:r w:rsidRPr="0004320B">
              <w:rPr>
                <w:rFonts w:ascii="Times New Roman" w:eastAsia="Times New Roman" w:hAnsi="Times New Roman" w:cs="Times New Roman"/>
                <w:sz w:val="24"/>
                <w:szCs w:val="24"/>
                <w:lang w:val="en-US"/>
              </w:rPr>
              <w:t>sí</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Nosotros</w:t>
            </w:r>
            <w:proofErr w:type="spellEnd"/>
            <w:r w:rsidRPr="0004320B">
              <w:rPr>
                <w:rFonts w:ascii="Times New Roman" w:eastAsia="Times New Roman" w:hAnsi="Times New Roman" w:cs="Times New Roman"/>
                <w:sz w:val="24"/>
                <w:szCs w:val="24"/>
                <w:lang w:val="en-US"/>
              </w:rPr>
              <w:t xml:space="preserve"> no </w:t>
            </w:r>
            <w:proofErr w:type="spellStart"/>
            <w:r w:rsidRPr="0004320B">
              <w:rPr>
                <w:rFonts w:ascii="Times New Roman" w:eastAsia="Times New Roman" w:hAnsi="Times New Roman" w:cs="Times New Roman"/>
                <w:sz w:val="24"/>
                <w:szCs w:val="24"/>
                <w:lang w:val="en-US"/>
              </w:rPr>
              <w:t>nos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interesaba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no </w:t>
            </w:r>
            <w:proofErr w:type="spellStart"/>
            <w:r w:rsidRPr="0004320B">
              <w:rPr>
                <w:rFonts w:ascii="Times New Roman" w:eastAsia="Times New Roman" w:hAnsi="Times New Roman" w:cs="Times New Roman"/>
                <w:sz w:val="24"/>
                <w:szCs w:val="24"/>
                <w:lang w:val="en-US"/>
              </w:rPr>
              <w:t>nos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importaba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llevarle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información</w:t>
            </w:r>
            <w:proofErr w:type="spellEnd"/>
            <w:r w:rsidRPr="0004320B">
              <w:rPr>
                <w:rFonts w:ascii="Times New Roman" w:eastAsia="Times New Roman" w:hAnsi="Times New Roman" w:cs="Times New Roman"/>
                <w:sz w:val="24"/>
                <w:szCs w:val="24"/>
                <w:lang w:val="en-US"/>
              </w:rPr>
              <w:t xml:space="preserve"> a la </w:t>
            </w:r>
            <w:proofErr w:type="spellStart"/>
            <w:r w:rsidRPr="0004320B">
              <w:rPr>
                <w:rFonts w:ascii="Times New Roman" w:eastAsia="Times New Roman" w:hAnsi="Times New Roman" w:cs="Times New Roman"/>
                <w:sz w:val="24"/>
                <w:szCs w:val="24"/>
                <w:lang w:val="en-US"/>
              </w:rPr>
              <w:t>gente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porque</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podían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ver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medios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tradicionales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Nosotros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queríamos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llevarle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información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distinta</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hacíamos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tipo</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dinámicas</w:t>
            </w:r>
            <w:proofErr w:type="spellEnd"/>
            <w:r w:rsidRPr="0004320B">
              <w:rPr>
                <w:rFonts w:ascii="Times New Roman" w:eastAsia="Times New Roman" w:hAnsi="Times New Roman" w:cs="Times New Roman"/>
                <w:sz w:val="24"/>
                <w:szCs w:val="24"/>
                <w:lang w:val="en-US"/>
              </w:rPr>
              <w:t>.</w:t>
            </w:r>
          </w:p>
        </w:tc>
        <w:tc>
          <w:tcPr>
            <w:tcW w:w="2160" w:type="dxa"/>
          </w:tcPr>
          <w:p w14:paraId="129020F0"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3</w:t>
            </w:r>
          </w:p>
        </w:tc>
      </w:tr>
      <w:tr w:rsidR="0004320B" w:rsidRPr="0004320B" w14:paraId="7659C394" w14:textId="77777777" w:rsidTr="00C971DA">
        <w:tc>
          <w:tcPr>
            <w:tcW w:w="2160" w:type="dxa"/>
          </w:tcPr>
          <w:p w14:paraId="102F698E"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creadores</w:t>
            </w:r>
            <w:proofErr w:type="spellEnd"/>
          </w:p>
        </w:tc>
        <w:tc>
          <w:tcPr>
            <w:tcW w:w="2160" w:type="dxa"/>
          </w:tcPr>
          <w:p w14:paraId="05F11713"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01:08</w:t>
            </w:r>
          </w:p>
        </w:tc>
        <w:tc>
          <w:tcPr>
            <w:tcW w:w="2160" w:type="dxa"/>
          </w:tcPr>
          <w:p w14:paraId="0D0EE702"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Por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día de hoy les </w:t>
            </w:r>
            <w:proofErr w:type="spellStart"/>
            <w:r w:rsidRPr="0004320B">
              <w:rPr>
                <w:rFonts w:ascii="Times New Roman" w:eastAsia="Times New Roman" w:hAnsi="Times New Roman" w:cs="Times New Roman"/>
                <w:sz w:val="24"/>
                <w:szCs w:val="24"/>
                <w:lang w:val="en-US"/>
              </w:rPr>
              <w:t>vamos</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preguntar</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creadores</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periodistas</w:t>
            </w:r>
            <w:proofErr w:type="spellEnd"/>
            <w:r w:rsidRPr="0004320B">
              <w:rPr>
                <w:rFonts w:ascii="Times New Roman" w:eastAsia="Times New Roman" w:hAnsi="Times New Roman" w:cs="Times New Roman"/>
                <w:sz w:val="24"/>
                <w:szCs w:val="24"/>
                <w:lang w:val="en-US"/>
              </w:rPr>
              <w:t>, ¿</w:t>
            </w:r>
            <w:proofErr w:type="spellStart"/>
            <w:r w:rsidRPr="0004320B">
              <w:rPr>
                <w:rFonts w:ascii="Times New Roman" w:eastAsia="Times New Roman" w:hAnsi="Times New Roman" w:cs="Times New Roman"/>
                <w:sz w:val="24"/>
                <w:szCs w:val="24"/>
                <w:lang w:val="en-US"/>
              </w:rPr>
              <w:t>cómo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lastRenderedPageBreak/>
              <w:t>creen</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creadores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deportivos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digitales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han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cambiado</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opinión</w:t>
            </w:r>
            <w:proofErr w:type="spellEnd"/>
            <w:r w:rsidRPr="0004320B">
              <w:rPr>
                <w:rFonts w:ascii="Times New Roman" w:eastAsia="Times New Roman" w:hAnsi="Times New Roman" w:cs="Times New Roman"/>
                <w:sz w:val="24"/>
                <w:szCs w:val="24"/>
                <w:lang w:val="en-US"/>
              </w:rPr>
              <w:t xml:space="preserve"> tanto de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hinchas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hasta de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propios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periodistas</w:t>
            </w:r>
            <w:proofErr w:type="spellEnd"/>
            <w:r w:rsidRPr="0004320B">
              <w:rPr>
                <w:rFonts w:ascii="Times New Roman" w:eastAsia="Times New Roman" w:hAnsi="Times New Roman" w:cs="Times New Roman"/>
                <w:sz w:val="24"/>
                <w:szCs w:val="24"/>
                <w:lang w:val="en-US"/>
              </w:rPr>
              <w:t xml:space="preserve">? Eh, uno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creador</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y con </w:t>
            </w:r>
            <w:proofErr w:type="spellStart"/>
            <w:r w:rsidRPr="0004320B">
              <w:rPr>
                <w:rFonts w:ascii="Times New Roman" w:eastAsia="Times New Roman" w:hAnsi="Times New Roman" w:cs="Times New Roman"/>
                <w:sz w:val="24"/>
                <w:szCs w:val="24"/>
                <w:lang w:val="en-US"/>
              </w:rPr>
              <w:t>recorrido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ya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deportivo</w:t>
            </w:r>
            <w:proofErr w:type="spellEnd"/>
            <w:r w:rsidRPr="0004320B">
              <w:rPr>
                <w:rFonts w:ascii="Times New Roman" w:eastAsia="Times New Roman" w:hAnsi="Times New Roman" w:cs="Times New Roman"/>
                <w:sz w:val="24"/>
                <w:szCs w:val="24"/>
                <w:lang w:val="en-US"/>
              </w:rPr>
              <w:t xml:space="preserve">, uno </w:t>
            </w:r>
            <w:proofErr w:type="spellStart"/>
            <w:r w:rsidRPr="0004320B">
              <w:rPr>
                <w:rFonts w:ascii="Times New Roman" w:eastAsia="Times New Roman" w:hAnsi="Times New Roman" w:cs="Times New Roman"/>
                <w:sz w:val="24"/>
                <w:szCs w:val="24"/>
                <w:lang w:val="en-US"/>
              </w:rPr>
              <w:t>ya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seguidores</w:t>
            </w:r>
            <w:proofErr w:type="spellEnd"/>
            <w:r w:rsidRPr="0004320B">
              <w:rPr>
                <w:rFonts w:ascii="Times New Roman" w:eastAsia="Times New Roman" w:hAnsi="Times New Roman" w:cs="Times New Roman"/>
                <w:sz w:val="24"/>
                <w:szCs w:val="24"/>
                <w:lang w:val="en-US"/>
              </w:rPr>
              <w:t xml:space="preserve">, uno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ya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bastante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reconocimiento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también</w:t>
            </w:r>
            <w:proofErr w:type="spellEnd"/>
            <w:r w:rsidRPr="0004320B">
              <w:rPr>
                <w:rFonts w:ascii="Times New Roman" w:eastAsia="Times New Roman" w:hAnsi="Times New Roman" w:cs="Times New Roman"/>
                <w:sz w:val="24"/>
                <w:szCs w:val="24"/>
                <w:lang w:val="en-US"/>
              </w:rPr>
              <w:t xml:space="preserve"> se ha </w:t>
            </w:r>
            <w:proofErr w:type="spellStart"/>
            <w:r w:rsidRPr="0004320B">
              <w:rPr>
                <w:rFonts w:ascii="Times New Roman" w:eastAsia="Times New Roman" w:hAnsi="Times New Roman" w:cs="Times New Roman"/>
                <w:sz w:val="24"/>
                <w:szCs w:val="24"/>
                <w:lang w:val="en-US"/>
              </w:rPr>
              <w:t>construido</w:t>
            </w:r>
            <w:proofErr w:type="spellEnd"/>
            <w:r w:rsidRPr="0004320B">
              <w:rPr>
                <w:rFonts w:ascii="Times New Roman" w:eastAsia="Times New Roman" w:hAnsi="Times New Roman" w:cs="Times New Roman"/>
                <w:sz w:val="24"/>
                <w:szCs w:val="24"/>
                <w:lang w:val="en-US"/>
              </w:rPr>
              <w:t xml:space="preserve"> eh </w:t>
            </w:r>
            <w:proofErr w:type="spellStart"/>
            <w:r w:rsidRPr="0004320B">
              <w:rPr>
                <w:rFonts w:ascii="Times New Roman" w:eastAsia="Times New Roman" w:hAnsi="Times New Roman" w:cs="Times New Roman"/>
                <w:sz w:val="24"/>
                <w:szCs w:val="24"/>
                <w:lang w:val="en-US"/>
              </w:rPr>
              <w:t>credibilidad</w:t>
            </w:r>
            <w:proofErr w:type="spellEnd"/>
            <w:r w:rsidRPr="0004320B">
              <w:rPr>
                <w:rFonts w:ascii="Times New Roman" w:eastAsia="Times New Roman" w:hAnsi="Times New Roman" w:cs="Times New Roman"/>
                <w:sz w:val="24"/>
                <w:szCs w:val="24"/>
                <w:lang w:val="en-US"/>
              </w:rPr>
              <w:t>.</w:t>
            </w:r>
          </w:p>
        </w:tc>
        <w:tc>
          <w:tcPr>
            <w:tcW w:w="2160" w:type="dxa"/>
          </w:tcPr>
          <w:p w14:paraId="0FC0E68F"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4</w:t>
            </w:r>
          </w:p>
        </w:tc>
      </w:tr>
      <w:tr w:rsidR="0004320B" w:rsidRPr="0004320B" w14:paraId="395470D7" w14:textId="77777777" w:rsidTr="00C971DA">
        <w:tc>
          <w:tcPr>
            <w:tcW w:w="2160" w:type="dxa"/>
          </w:tcPr>
          <w:p w14:paraId="6CB0F77A"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creadores</w:t>
            </w:r>
            <w:proofErr w:type="spellEnd"/>
          </w:p>
        </w:tc>
        <w:tc>
          <w:tcPr>
            <w:tcW w:w="2160" w:type="dxa"/>
          </w:tcPr>
          <w:p w14:paraId="5C13071E"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10:14</w:t>
            </w:r>
          </w:p>
        </w:tc>
        <w:tc>
          <w:tcPr>
            <w:tcW w:w="2160" w:type="dxa"/>
          </w:tcPr>
          <w:p w14:paraId="6104F738"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Hay </w:t>
            </w:r>
            <w:proofErr w:type="spellStart"/>
            <w:r w:rsidRPr="0004320B">
              <w:rPr>
                <w:rFonts w:ascii="Times New Roman" w:eastAsia="Times New Roman" w:hAnsi="Times New Roman" w:cs="Times New Roman"/>
                <w:sz w:val="24"/>
                <w:szCs w:val="24"/>
                <w:lang w:val="en-US"/>
              </w:rPr>
              <w:t>muchos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periodistas</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tienen</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seguir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línea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medio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trabajan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muchos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creadores</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esa</w:t>
            </w:r>
            <w:proofErr w:type="spellEnd"/>
            <w:r w:rsidRPr="0004320B">
              <w:rPr>
                <w:rFonts w:ascii="Times New Roman" w:eastAsia="Times New Roman" w:hAnsi="Times New Roman" w:cs="Times New Roman"/>
                <w:sz w:val="24"/>
                <w:szCs w:val="24"/>
                <w:lang w:val="en-US"/>
              </w:rPr>
              <w:t xml:space="preserve"> idea no les </w:t>
            </w:r>
            <w:proofErr w:type="spellStart"/>
            <w:r w:rsidRPr="0004320B">
              <w:rPr>
                <w:rFonts w:ascii="Times New Roman" w:eastAsia="Times New Roman" w:hAnsi="Times New Roman" w:cs="Times New Roman"/>
                <w:sz w:val="24"/>
                <w:szCs w:val="24"/>
                <w:lang w:val="en-US"/>
              </w:rPr>
              <w:t>importa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porque</w:t>
            </w:r>
            <w:proofErr w:type="spellEnd"/>
            <w:r w:rsidRPr="0004320B">
              <w:rPr>
                <w:rFonts w:ascii="Times New Roman" w:eastAsia="Times New Roman" w:hAnsi="Times New Roman" w:cs="Times New Roman"/>
                <w:sz w:val="24"/>
                <w:szCs w:val="24"/>
                <w:lang w:val="en-US"/>
              </w:rPr>
              <w:t xml:space="preserve"> dan </w:t>
            </w:r>
            <w:proofErr w:type="spellStart"/>
            <w:r w:rsidRPr="0004320B">
              <w:rPr>
                <w:rFonts w:ascii="Times New Roman" w:eastAsia="Times New Roman" w:hAnsi="Times New Roman" w:cs="Times New Roman"/>
                <w:sz w:val="24"/>
                <w:szCs w:val="24"/>
                <w:lang w:val="en-US"/>
              </w:rPr>
              <w:t>su</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opinión</w:t>
            </w:r>
            <w:proofErr w:type="spellEnd"/>
            <w:r w:rsidRPr="0004320B">
              <w:rPr>
                <w:rFonts w:ascii="Times New Roman" w:eastAsia="Times New Roman" w:hAnsi="Times New Roman" w:cs="Times New Roman"/>
                <w:sz w:val="24"/>
                <w:szCs w:val="24"/>
                <w:lang w:val="en-US"/>
              </w:rPr>
              <w:t xml:space="preserve"> libre. Por </w:t>
            </w:r>
            <w:proofErr w:type="spellStart"/>
            <w:r w:rsidRPr="0004320B">
              <w:rPr>
                <w:rFonts w:ascii="Times New Roman" w:eastAsia="Times New Roman" w:hAnsi="Times New Roman" w:cs="Times New Roman"/>
                <w:sz w:val="24"/>
                <w:szCs w:val="24"/>
                <w:lang w:val="en-US"/>
              </w:rPr>
              <w:lastRenderedPageBreak/>
              <w:t>eso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decidimos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preguntarle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w:t>
            </w:r>
            <w:proofErr w:type="spellEnd"/>
            <w:r w:rsidRPr="0004320B">
              <w:rPr>
                <w:rFonts w:ascii="Times New Roman" w:eastAsia="Times New Roman" w:hAnsi="Times New Roman" w:cs="Times New Roman"/>
                <w:sz w:val="24"/>
                <w:szCs w:val="24"/>
                <w:lang w:val="en-US"/>
              </w:rPr>
              <w:t xml:space="preserve"> para </w:t>
            </w:r>
            <w:proofErr w:type="spellStart"/>
            <w:r w:rsidRPr="0004320B">
              <w:rPr>
                <w:rFonts w:ascii="Times New Roman" w:eastAsia="Times New Roman" w:hAnsi="Times New Roman" w:cs="Times New Roman"/>
                <w:sz w:val="24"/>
                <w:szCs w:val="24"/>
                <w:lang w:val="en-US"/>
              </w:rPr>
              <w:t>ellos</w:t>
            </w:r>
            <w:proofErr w:type="spellEnd"/>
            <w:r w:rsidRPr="0004320B">
              <w:rPr>
                <w:rFonts w:ascii="Times New Roman" w:eastAsia="Times New Roman" w:hAnsi="Times New Roman" w:cs="Times New Roman"/>
                <w:sz w:val="24"/>
                <w:szCs w:val="24"/>
                <w:lang w:val="en-US"/>
              </w:rPr>
              <w:t xml:space="preserve"> les </w:t>
            </w:r>
            <w:proofErr w:type="spellStart"/>
            <w:r w:rsidRPr="0004320B">
              <w:rPr>
                <w:rFonts w:ascii="Times New Roman" w:eastAsia="Times New Roman" w:hAnsi="Times New Roman" w:cs="Times New Roman"/>
                <w:sz w:val="24"/>
                <w:szCs w:val="24"/>
                <w:lang w:val="en-US"/>
              </w:rPr>
              <w:t>parecía</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esta</w:t>
            </w:r>
            <w:proofErr w:type="spellEnd"/>
            <w:r w:rsidRPr="0004320B">
              <w:rPr>
                <w:rFonts w:ascii="Times New Roman" w:eastAsia="Times New Roman" w:hAnsi="Times New Roman" w:cs="Times New Roman"/>
                <w:sz w:val="24"/>
                <w:szCs w:val="24"/>
                <w:lang w:val="en-US"/>
              </w:rPr>
              <w:t xml:space="preserve"> idea </w:t>
            </w:r>
            <w:proofErr w:type="spellStart"/>
            <w:r w:rsidRPr="0004320B">
              <w:rPr>
                <w:rFonts w:ascii="Times New Roman" w:eastAsia="Times New Roman" w:hAnsi="Times New Roman" w:cs="Times New Roman"/>
                <w:sz w:val="24"/>
                <w:szCs w:val="24"/>
                <w:lang w:val="en-US"/>
              </w:rPr>
              <w:t>estaba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políticamente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correcta</w:t>
            </w:r>
            <w:proofErr w:type="spellEnd"/>
            <w:r w:rsidRPr="0004320B">
              <w:rPr>
                <w:rFonts w:ascii="Times New Roman" w:eastAsia="Times New Roman" w:hAnsi="Times New Roman" w:cs="Times New Roman"/>
                <w:sz w:val="24"/>
                <w:szCs w:val="24"/>
                <w:lang w:val="en-US"/>
              </w:rPr>
              <w:t xml:space="preserve"> o </w:t>
            </w:r>
            <w:proofErr w:type="spellStart"/>
            <w:r w:rsidRPr="0004320B">
              <w:rPr>
                <w:rFonts w:ascii="Times New Roman" w:eastAsia="Times New Roman" w:hAnsi="Times New Roman" w:cs="Times New Roman"/>
                <w:sz w:val="24"/>
                <w:szCs w:val="24"/>
                <w:lang w:val="en-US"/>
              </w:rPr>
              <w:t>llegaba</w:t>
            </w:r>
            <w:proofErr w:type="spellEnd"/>
            <w:r w:rsidRPr="0004320B">
              <w:rPr>
                <w:rFonts w:ascii="Times New Roman" w:eastAsia="Times New Roman" w:hAnsi="Times New Roman" w:cs="Times New Roman"/>
                <w:sz w:val="24"/>
                <w:szCs w:val="24"/>
                <w:lang w:val="en-US"/>
              </w:rPr>
              <w:t xml:space="preserve"> a ser </w:t>
            </w:r>
            <w:proofErr w:type="spellStart"/>
            <w:r w:rsidRPr="0004320B">
              <w:rPr>
                <w:rFonts w:ascii="Times New Roman" w:eastAsia="Times New Roman" w:hAnsi="Times New Roman" w:cs="Times New Roman"/>
                <w:sz w:val="24"/>
                <w:szCs w:val="24"/>
                <w:lang w:val="en-US"/>
              </w:rPr>
              <w:t>perjudicial</w:t>
            </w:r>
            <w:proofErr w:type="spellEnd"/>
            <w:r w:rsidRPr="0004320B">
              <w:rPr>
                <w:rFonts w:ascii="Times New Roman" w:eastAsia="Times New Roman" w:hAnsi="Times New Roman" w:cs="Times New Roman"/>
                <w:sz w:val="24"/>
                <w:szCs w:val="24"/>
                <w:lang w:val="en-US"/>
              </w:rPr>
              <w:t xml:space="preserve"> para la audiencia, </w:t>
            </w:r>
            <w:proofErr w:type="spellStart"/>
            <w:r w:rsidRPr="0004320B">
              <w:rPr>
                <w:rFonts w:ascii="Times New Roman" w:eastAsia="Times New Roman" w:hAnsi="Times New Roman" w:cs="Times New Roman"/>
                <w:sz w:val="24"/>
                <w:szCs w:val="24"/>
                <w:lang w:val="en-US"/>
              </w:rPr>
              <w:t>partiendo</w:t>
            </w:r>
            <w:proofErr w:type="spellEnd"/>
            <w:r w:rsidRPr="0004320B">
              <w:rPr>
                <w:rFonts w:ascii="Times New Roman" w:eastAsia="Times New Roman" w:hAnsi="Times New Roman" w:cs="Times New Roman"/>
                <w:sz w:val="24"/>
                <w:szCs w:val="24"/>
                <w:lang w:val="en-US"/>
              </w:rPr>
              <w:t xml:space="preserve"> de que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fútbol</w:t>
            </w:r>
            <w:proofErr w:type="spellEnd"/>
            <w:r w:rsidRPr="0004320B">
              <w:rPr>
                <w:rFonts w:ascii="Times New Roman" w:eastAsia="Times New Roman" w:hAnsi="Times New Roman" w:cs="Times New Roman"/>
                <w:sz w:val="24"/>
                <w:szCs w:val="24"/>
                <w:lang w:val="en-US"/>
              </w:rPr>
              <w:t xml:space="preserve"> para </w:t>
            </w:r>
            <w:proofErr w:type="spellStart"/>
            <w:r w:rsidRPr="0004320B">
              <w:rPr>
                <w:rFonts w:ascii="Times New Roman" w:eastAsia="Times New Roman" w:hAnsi="Times New Roman" w:cs="Times New Roman"/>
                <w:sz w:val="24"/>
                <w:szCs w:val="24"/>
                <w:lang w:val="en-US"/>
              </w:rPr>
              <w:t>cada</w:t>
            </w:r>
            <w:proofErr w:type="spellEnd"/>
            <w:r w:rsidRPr="0004320B">
              <w:rPr>
                <w:rFonts w:ascii="Times New Roman" w:eastAsia="Times New Roman" w:hAnsi="Times New Roman" w:cs="Times New Roman"/>
                <w:sz w:val="24"/>
                <w:szCs w:val="24"/>
                <w:lang w:val="en-US"/>
              </w:rPr>
              <w:t xml:space="preserve"> persona se </w:t>
            </w:r>
            <w:proofErr w:type="spellStart"/>
            <w:r w:rsidRPr="0004320B">
              <w:rPr>
                <w:rFonts w:ascii="Times New Roman" w:eastAsia="Times New Roman" w:hAnsi="Times New Roman" w:cs="Times New Roman"/>
                <w:sz w:val="24"/>
                <w:szCs w:val="24"/>
                <w:lang w:val="en-US"/>
              </w:rPr>
              <w:t>percibe</w:t>
            </w:r>
            <w:proofErr w:type="spellEnd"/>
            <w:r w:rsidRPr="0004320B">
              <w:rPr>
                <w:rFonts w:ascii="Times New Roman" w:eastAsia="Times New Roman" w:hAnsi="Times New Roman" w:cs="Times New Roman"/>
                <w:sz w:val="24"/>
                <w:szCs w:val="24"/>
                <w:lang w:val="en-US"/>
              </w:rPr>
              <w:t xml:space="preserve"> y se </w:t>
            </w:r>
            <w:proofErr w:type="spellStart"/>
            <w:r w:rsidRPr="0004320B">
              <w:rPr>
                <w:rFonts w:ascii="Times New Roman" w:eastAsia="Times New Roman" w:hAnsi="Times New Roman" w:cs="Times New Roman"/>
                <w:sz w:val="24"/>
                <w:szCs w:val="24"/>
                <w:lang w:val="en-US"/>
              </w:rPr>
              <w:t>vive</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manera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distinta</w:t>
            </w:r>
            <w:proofErr w:type="spellEnd"/>
            <w:r w:rsidRPr="0004320B">
              <w:rPr>
                <w:rFonts w:ascii="Times New Roman" w:eastAsia="Times New Roman" w:hAnsi="Times New Roman" w:cs="Times New Roman"/>
                <w:sz w:val="24"/>
                <w:szCs w:val="24"/>
                <w:lang w:val="en-US"/>
              </w:rPr>
              <w:t>.</w:t>
            </w:r>
          </w:p>
        </w:tc>
        <w:tc>
          <w:tcPr>
            <w:tcW w:w="2160" w:type="dxa"/>
          </w:tcPr>
          <w:p w14:paraId="168CF9B6"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4</w:t>
            </w:r>
          </w:p>
        </w:tc>
      </w:tr>
      <w:tr w:rsidR="0004320B" w:rsidRPr="0004320B" w14:paraId="1F5038CF" w14:textId="77777777" w:rsidTr="00C971DA">
        <w:tc>
          <w:tcPr>
            <w:tcW w:w="2160" w:type="dxa"/>
          </w:tcPr>
          <w:p w14:paraId="7779CB02"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creadores</w:t>
            </w:r>
            <w:proofErr w:type="spellEnd"/>
          </w:p>
        </w:tc>
        <w:tc>
          <w:tcPr>
            <w:tcW w:w="2160" w:type="dxa"/>
          </w:tcPr>
          <w:p w14:paraId="166E02F1"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15:44</w:t>
            </w:r>
          </w:p>
        </w:tc>
        <w:tc>
          <w:tcPr>
            <w:tcW w:w="2160" w:type="dxa"/>
          </w:tcPr>
          <w:p w14:paraId="15738ABB"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Mediante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surgimiento</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creadores</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digitales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deportivos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existe</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duda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medios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tradicionales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deportivos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tienen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complementariedad</w:t>
            </w:r>
            <w:proofErr w:type="spellEnd"/>
            <w:r w:rsidRPr="0004320B">
              <w:rPr>
                <w:rFonts w:ascii="Times New Roman" w:eastAsia="Times New Roman" w:hAnsi="Times New Roman" w:cs="Times New Roman"/>
                <w:sz w:val="24"/>
                <w:szCs w:val="24"/>
                <w:lang w:val="en-US"/>
              </w:rPr>
              <w:t xml:space="preserve"> o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competencia</w:t>
            </w:r>
            <w:proofErr w:type="spellEnd"/>
            <w:r w:rsidRPr="0004320B">
              <w:rPr>
                <w:rFonts w:ascii="Times New Roman" w:eastAsia="Times New Roman" w:hAnsi="Times New Roman" w:cs="Times New Roman"/>
                <w:sz w:val="24"/>
                <w:szCs w:val="24"/>
                <w:lang w:val="en-US"/>
              </w:rPr>
              <w:t xml:space="preserve"> con </w:t>
            </w:r>
            <w:proofErr w:type="spellStart"/>
            <w:r w:rsidRPr="0004320B">
              <w:rPr>
                <w:rFonts w:ascii="Times New Roman" w:eastAsia="Times New Roman" w:hAnsi="Times New Roman" w:cs="Times New Roman"/>
                <w:sz w:val="24"/>
                <w:szCs w:val="24"/>
                <w:lang w:val="en-US"/>
              </w:rPr>
              <w:t>dichos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actores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decidimos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preguntarle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ellos</w:t>
            </w:r>
            <w:proofErr w:type="spellEnd"/>
            <w:r w:rsidRPr="0004320B">
              <w:rPr>
                <w:rFonts w:ascii="Times New Roman" w:eastAsia="Times New Roman" w:hAnsi="Times New Roman" w:cs="Times New Roman"/>
                <w:sz w:val="24"/>
                <w:szCs w:val="24"/>
                <w:lang w:val="en-US"/>
              </w:rPr>
              <w:t xml:space="preserve"> se </w:t>
            </w:r>
            <w:proofErr w:type="spellStart"/>
            <w:r w:rsidRPr="0004320B">
              <w:rPr>
                <w:rFonts w:ascii="Times New Roman" w:eastAsia="Times New Roman" w:hAnsi="Times New Roman" w:cs="Times New Roman"/>
                <w:sz w:val="24"/>
                <w:szCs w:val="24"/>
                <w:lang w:val="en-US"/>
              </w:rPr>
              <w:t>complementaban</w:t>
            </w:r>
            <w:proofErr w:type="spellEnd"/>
            <w:r w:rsidRPr="0004320B">
              <w:rPr>
                <w:rFonts w:ascii="Times New Roman" w:eastAsia="Times New Roman" w:hAnsi="Times New Roman" w:cs="Times New Roman"/>
                <w:sz w:val="24"/>
                <w:szCs w:val="24"/>
                <w:lang w:val="en-US"/>
              </w:rPr>
              <w:t xml:space="preserve"> o era </w:t>
            </w:r>
            <w:proofErr w:type="spellStart"/>
            <w:r w:rsidRPr="0004320B">
              <w:rPr>
                <w:rFonts w:ascii="Times New Roman" w:eastAsia="Times New Roman" w:hAnsi="Times New Roman" w:cs="Times New Roman"/>
                <w:sz w:val="24"/>
                <w:szCs w:val="24"/>
                <w:lang w:val="en-US"/>
              </w:rPr>
              <w:t>simplemente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lucha</w:t>
            </w:r>
            <w:proofErr w:type="spellEnd"/>
            <w:r w:rsidRPr="0004320B">
              <w:rPr>
                <w:rFonts w:ascii="Times New Roman" w:eastAsia="Times New Roman" w:hAnsi="Times New Roman" w:cs="Times New Roman"/>
                <w:sz w:val="24"/>
                <w:szCs w:val="24"/>
                <w:lang w:val="en-US"/>
              </w:rPr>
              <w:t>.</w:t>
            </w:r>
          </w:p>
        </w:tc>
        <w:tc>
          <w:tcPr>
            <w:tcW w:w="2160" w:type="dxa"/>
          </w:tcPr>
          <w:p w14:paraId="0C9DDDBC"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4</w:t>
            </w:r>
          </w:p>
        </w:tc>
      </w:tr>
      <w:tr w:rsidR="0004320B" w:rsidRPr="0004320B" w14:paraId="3A930A4A" w14:textId="77777777" w:rsidTr="00C971DA">
        <w:tc>
          <w:tcPr>
            <w:tcW w:w="2160" w:type="dxa"/>
          </w:tcPr>
          <w:p w14:paraId="63A029ED"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lastRenderedPageBreak/>
              <w:t>creadores</w:t>
            </w:r>
            <w:proofErr w:type="spellEnd"/>
          </w:p>
        </w:tc>
        <w:tc>
          <w:tcPr>
            <w:tcW w:w="2160" w:type="dxa"/>
          </w:tcPr>
          <w:p w14:paraId="127542F1"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16:55</w:t>
            </w:r>
          </w:p>
        </w:tc>
        <w:tc>
          <w:tcPr>
            <w:tcW w:w="2160" w:type="dxa"/>
          </w:tcPr>
          <w:p w14:paraId="3795C2DC"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Es </w:t>
            </w:r>
            <w:proofErr w:type="spellStart"/>
            <w:r w:rsidRPr="0004320B">
              <w:rPr>
                <w:rFonts w:ascii="Times New Roman" w:eastAsia="Times New Roman" w:hAnsi="Times New Roman" w:cs="Times New Roman"/>
                <w:sz w:val="24"/>
                <w:szCs w:val="24"/>
                <w:lang w:val="en-US"/>
              </w:rPr>
              <w:t>más</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veces</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más</w:t>
            </w:r>
            <w:proofErr w:type="spellEnd"/>
            <w:r w:rsidRPr="0004320B">
              <w:rPr>
                <w:rFonts w:ascii="Times New Roman" w:eastAsia="Times New Roman" w:hAnsi="Times New Roman" w:cs="Times New Roman"/>
                <w:sz w:val="24"/>
                <w:szCs w:val="24"/>
                <w:lang w:val="en-US"/>
              </w:rPr>
              <w:t xml:space="preserve"> un </w:t>
            </w:r>
            <w:proofErr w:type="spellStart"/>
            <w:r w:rsidRPr="0004320B">
              <w:rPr>
                <w:rFonts w:ascii="Times New Roman" w:eastAsia="Times New Roman" w:hAnsi="Times New Roman" w:cs="Times New Roman"/>
                <w:sz w:val="24"/>
                <w:szCs w:val="24"/>
                <w:lang w:val="en-US"/>
              </w:rPr>
              <w:t>creador</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mismo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periodista</w:t>
            </w:r>
            <w:proofErr w:type="spellEnd"/>
            <w:r w:rsidRPr="0004320B">
              <w:rPr>
                <w:rFonts w:ascii="Times New Roman" w:eastAsia="Times New Roman" w:hAnsi="Times New Roman" w:cs="Times New Roman"/>
                <w:sz w:val="24"/>
                <w:szCs w:val="24"/>
                <w:lang w:val="en-US"/>
              </w:rPr>
              <w:t xml:space="preserve"> o que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mismo</w:t>
            </w:r>
            <w:proofErr w:type="spellEnd"/>
            <w:r w:rsidRPr="0004320B">
              <w:rPr>
                <w:rFonts w:ascii="Times New Roman" w:eastAsia="Times New Roman" w:hAnsi="Times New Roman" w:cs="Times New Roman"/>
                <w:sz w:val="24"/>
                <w:szCs w:val="24"/>
                <w:lang w:val="en-US"/>
              </w:rPr>
              <w:t xml:space="preserve"> medio. </w:t>
            </w:r>
            <w:proofErr w:type="spellStart"/>
            <w:r w:rsidRPr="0004320B">
              <w:rPr>
                <w:rFonts w:ascii="Times New Roman" w:eastAsia="Times New Roman" w:hAnsi="Times New Roman" w:cs="Times New Roman"/>
                <w:sz w:val="24"/>
                <w:szCs w:val="24"/>
                <w:lang w:val="en-US"/>
              </w:rPr>
              <w:t>Entonces</w:t>
            </w:r>
            <w:proofErr w:type="spellEnd"/>
            <w:r w:rsidRPr="0004320B">
              <w:rPr>
                <w:rFonts w:ascii="Times New Roman" w:eastAsia="Times New Roman" w:hAnsi="Times New Roman" w:cs="Times New Roman"/>
                <w:sz w:val="24"/>
                <w:szCs w:val="24"/>
                <w:lang w:val="en-US"/>
              </w:rPr>
              <w:t xml:space="preserve">, antes </w:t>
            </w:r>
            <w:proofErr w:type="spellStart"/>
            <w:r w:rsidRPr="0004320B">
              <w:rPr>
                <w:rFonts w:ascii="Times New Roman" w:eastAsia="Times New Roman" w:hAnsi="Times New Roman" w:cs="Times New Roman"/>
                <w:sz w:val="24"/>
                <w:szCs w:val="24"/>
                <w:lang w:val="en-US"/>
              </w:rPr>
              <w:t>sí</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empezó</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había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competencia</w:t>
            </w:r>
            <w:proofErr w:type="spellEnd"/>
            <w:r w:rsidRPr="0004320B">
              <w:rPr>
                <w:rFonts w:ascii="Times New Roman" w:eastAsia="Times New Roman" w:hAnsi="Times New Roman" w:cs="Times New Roman"/>
                <w:sz w:val="24"/>
                <w:szCs w:val="24"/>
                <w:lang w:val="en-US"/>
              </w:rPr>
              <w:t xml:space="preserve">, ¿no? Y </w:t>
            </w:r>
            <w:proofErr w:type="spellStart"/>
            <w:r w:rsidRPr="0004320B">
              <w:rPr>
                <w:rFonts w:ascii="Times New Roman" w:eastAsia="Times New Roman" w:hAnsi="Times New Roman" w:cs="Times New Roman"/>
                <w:sz w:val="24"/>
                <w:szCs w:val="24"/>
                <w:lang w:val="en-US"/>
              </w:rPr>
              <w:t>había</w:t>
            </w:r>
            <w:proofErr w:type="spellEnd"/>
            <w:r w:rsidRPr="0004320B">
              <w:rPr>
                <w:rFonts w:ascii="Times New Roman" w:eastAsia="Times New Roman" w:hAnsi="Times New Roman" w:cs="Times New Roman"/>
                <w:sz w:val="24"/>
                <w:szCs w:val="24"/>
                <w:lang w:val="en-US"/>
              </w:rPr>
              <w:t xml:space="preserve"> ese eh </w:t>
            </w:r>
            <w:proofErr w:type="spellStart"/>
            <w:r w:rsidRPr="0004320B">
              <w:rPr>
                <w:rFonts w:ascii="Times New Roman" w:eastAsia="Times New Roman" w:hAnsi="Times New Roman" w:cs="Times New Roman"/>
                <w:sz w:val="24"/>
                <w:szCs w:val="24"/>
                <w:lang w:val="en-US"/>
              </w:rPr>
              <w:t>esa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fricción</w:t>
            </w:r>
            <w:proofErr w:type="spellEnd"/>
            <w:r w:rsidRPr="0004320B">
              <w:rPr>
                <w:rFonts w:ascii="Times New Roman" w:eastAsia="Times New Roman" w:hAnsi="Times New Roman" w:cs="Times New Roman"/>
                <w:sz w:val="24"/>
                <w:szCs w:val="24"/>
                <w:lang w:val="en-US"/>
              </w:rPr>
              <w:t xml:space="preserve"> entre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medios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periodistas</w:t>
            </w:r>
            <w:proofErr w:type="spellEnd"/>
            <w:r w:rsidRPr="0004320B">
              <w:rPr>
                <w:rFonts w:ascii="Times New Roman" w:eastAsia="Times New Roman" w:hAnsi="Times New Roman" w:cs="Times New Roman"/>
                <w:sz w:val="24"/>
                <w:szCs w:val="24"/>
                <w:lang w:val="en-US"/>
              </w:rPr>
              <w:t xml:space="preserve"> con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creadores</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contenidos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digitales</w:t>
            </w:r>
            <w:proofErr w:type="spellEnd"/>
            <w:r w:rsidRPr="0004320B">
              <w:rPr>
                <w:rFonts w:ascii="Times New Roman" w:eastAsia="Times New Roman" w:hAnsi="Times New Roman" w:cs="Times New Roman"/>
                <w:sz w:val="24"/>
                <w:szCs w:val="24"/>
                <w:lang w:val="en-US"/>
              </w:rPr>
              <w:t>.</w:t>
            </w:r>
          </w:p>
        </w:tc>
        <w:tc>
          <w:tcPr>
            <w:tcW w:w="2160" w:type="dxa"/>
          </w:tcPr>
          <w:p w14:paraId="07614B51"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4</w:t>
            </w:r>
          </w:p>
        </w:tc>
      </w:tr>
      <w:tr w:rsidR="0004320B" w:rsidRPr="0004320B" w14:paraId="4FB46BBF" w14:textId="77777777" w:rsidTr="00C971DA">
        <w:tc>
          <w:tcPr>
            <w:tcW w:w="2160" w:type="dxa"/>
          </w:tcPr>
          <w:p w14:paraId="35FE84A3"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contenido</w:t>
            </w:r>
            <w:proofErr w:type="spellEnd"/>
          </w:p>
        </w:tc>
        <w:tc>
          <w:tcPr>
            <w:tcW w:w="2160" w:type="dxa"/>
          </w:tcPr>
          <w:p w14:paraId="00332D32"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01:08</w:t>
            </w:r>
          </w:p>
        </w:tc>
        <w:tc>
          <w:tcPr>
            <w:tcW w:w="2160" w:type="dxa"/>
          </w:tcPr>
          <w:p w14:paraId="465991AF"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Por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día de hoy les </w:t>
            </w:r>
            <w:proofErr w:type="spellStart"/>
            <w:r w:rsidRPr="0004320B">
              <w:rPr>
                <w:rFonts w:ascii="Times New Roman" w:eastAsia="Times New Roman" w:hAnsi="Times New Roman" w:cs="Times New Roman"/>
                <w:sz w:val="24"/>
                <w:szCs w:val="24"/>
                <w:lang w:val="en-US"/>
              </w:rPr>
              <w:t>vamos</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preguntar</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creadores</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periodistas</w:t>
            </w:r>
            <w:proofErr w:type="spellEnd"/>
            <w:r w:rsidRPr="0004320B">
              <w:rPr>
                <w:rFonts w:ascii="Times New Roman" w:eastAsia="Times New Roman" w:hAnsi="Times New Roman" w:cs="Times New Roman"/>
                <w:sz w:val="24"/>
                <w:szCs w:val="24"/>
                <w:lang w:val="en-US"/>
              </w:rPr>
              <w:t>, ¿</w:t>
            </w:r>
            <w:proofErr w:type="spellStart"/>
            <w:r w:rsidRPr="0004320B">
              <w:rPr>
                <w:rFonts w:ascii="Times New Roman" w:eastAsia="Times New Roman" w:hAnsi="Times New Roman" w:cs="Times New Roman"/>
                <w:sz w:val="24"/>
                <w:szCs w:val="24"/>
                <w:lang w:val="en-US"/>
              </w:rPr>
              <w:t>cómo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creen</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creadores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deportivos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digitales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han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cambiado</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opinión</w:t>
            </w:r>
            <w:proofErr w:type="spellEnd"/>
            <w:r w:rsidRPr="0004320B">
              <w:rPr>
                <w:rFonts w:ascii="Times New Roman" w:eastAsia="Times New Roman" w:hAnsi="Times New Roman" w:cs="Times New Roman"/>
                <w:sz w:val="24"/>
                <w:szCs w:val="24"/>
                <w:lang w:val="en-US"/>
              </w:rPr>
              <w:t xml:space="preserve"> tanto de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hinchas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hasta de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propios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lastRenderedPageBreak/>
              <w:t>periodistas</w:t>
            </w:r>
            <w:proofErr w:type="spellEnd"/>
            <w:r w:rsidRPr="0004320B">
              <w:rPr>
                <w:rFonts w:ascii="Times New Roman" w:eastAsia="Times New Roman" w:hAnsi="Times New Roman" w:cs="Times New Roman"/>
                <w:sz w:val="24"/>
                <w:szCs w:val="24"/>
                <w:lang w:val="en-US"/>
              </w:rPr>
              <w:t xml:space="preserve">? Eh, uno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creador</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y con </w:t>
            </w:r>
            <w:proofErr w:type="spellStart"/>
            <w:r w:rsidRPr="0004320B">
              <w:rPr>
                <w:rFonts w:ascii="Times New Roman" w:eastAsia="Times New Roman" w:hAnsi="Times New Roman" w:cs="Times New Roman"/>
                <w:sz w:val="24"/>
                <w:szCs w:val="24"/>
                <w:lang w:val="en-US"/>
              </w:rPr>
              <w:t>recorrido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ya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deportivo</w:t>
            </w:r>
            <w:proofErr w:type="spellEnd"/>
            <w:r w:rsidRPr="0004320B">
              <w:rPr>
                <w:rFonts w:ascii="Times New Roman" w:eastAsia="Times New Roman" w:hAnsi="Times New Roman" w:cs="Times New Roman"/>
                <w:sz w:val="24"/>
                <w:szCs w:val="24"/>
                <w:lang w:val="en-US"/>
              </w:rPr>
              <w:t xml:space="preserve">, uno </w:t>
            </w:r>
            <w:proofErr w:type="spellStart"/>
            <w:r w:rsidRPr="0004320B">
              <w:rPr>
                <w:rFonts w:ascii="Times New Roman" w:eastAsia="Times New Roman" w:hAnsi="Times New Roman" w:cs="Times New Roman"/>
                <w:sz w:val="24"/>
                <w:szCs w:val="24"/>
                <w:lang w:val="en-US"/>
              </w:rPr>
              <w:t>ya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seguidores</w:t>
            </w:r>
            <w:proofErr w:type="spellEnd"/>
            <w:r w:rsidRPr="0004320B">
              <w:rPr>
                <w:rFonts w:ascii="Times New Roman" w:eastAsia="Times New Roman" w:hAnsi="Times New Roman" w:cs="Times New Roman"/>
                <w:sz w:val="24"/>
                <w:szCs w:val="24"/>
                <w:lang w:val="en-US"/>
              </w:rPr>
              <w:t xml:space="preserve">, uno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ya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bastante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reconocimiento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también</w:t>
            </w:r>
            <w:proofErr w:type="spellEnd"/>
            <w:r w:rsidRPr="0004320B">
              <w:rPr>
                <w:rFonts w:ascii="Times New Roman" w:eastAsia="Times New Roman" w:hAnsi="Times New Roman" w:cs="Times New Roman"/>
                <w:sz w:val="24"/>
                <w:szCs w:val="24"/>
                <w:lang w:val="en-US"/>
              </w:rPr>
              <w:t xml:space="preserve"> se ha </w:t>
            </w:r>
            <w:proofErr w:type="spellStart"/>
            <w:r w:rsidRPr="0004320B">
              <w:rPr>
                <w:rFonts w:ascii="Times New Roman" w:eastAsia="Times New Roman" w:hAnsi="Times New Roman" w:cs="Times New Roman"/>
                <w:sz w:val="24"/>
                <w:szCs w:val="24"/>
                <w:lang w:val="en-US"/>
              </w:rPr>
              <w:t>construido</w:t>
            </w:r>
            <w:proofErr w:type="spellEnd"/>
            <w:r w:rsidRPr="0004320B">
              <w:rPr>
                <w:rFonts w:ascii="Times New Roman" w:eastAsia="Times New Roman" w:hAnsi="Times New Roman" w:cs="Times New Roman"/>
                <w:sz w:val="24"/>
                <w:szCs w:val="24"/>
                <w:lang w:val="en-US"/>
              </w:rPr>
              <w:t xml:space="preserve"> eh </w:t>
            </w:r>
            <w:proofErr w:type="spellStart"/>
            <w:r w:rsidRPr="0004320B">
              <w:rPr>
                <w:rFonts w:ascii="Times New Roman" w:eastAsia="Times New Roman" w:hAnsi="Times New Roman" w:cs="Times New Roman"/>
                <w:sz w:val="24"/>
                <w:szCs w:val="24"/>
                <w:lang w:val="en-US"/>
              </w:rPr>
              <w:t>credibilidad</w:t>
            </w:r>
            <w:proofErr w:type="spellEnd"/>
            <w:r w:rsidRPr="0004320B">
              <w:rPr>
                <w:rFonts w:ascii="Times New Roman" w:eastAsia="Times New Roman" w:hAnsi="Times New Roman" w:cs="Times New Roman"/>
                <w:sz w:val="24"/>
                <w:szCs w:val="24"/>
                <w:lang w:val="en-US"/>
              </w:rPr>
              <w:t>.</w:t>
            </w:r>
          </w:p>
        </w:tc>
        <w:tc>
          <w:tcPr>
            <w:tcW w:w="2160" w:type="dxa"/>
          </w:tcPr>
          <w:p w14:paraId="7536BB18"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12</w:t>
            </w:r>
          </w:p>
        </w:tc>
      </w:tr>
      <w:tr w:rsidR="0004320B" w:rsidRPr="0004320B" w14:paraId="3A25AD09" w14:textId="77777777" w:rsidTr="00C971DA">
        <w:tc>
          <w:tcPr>
            <w:tcW w:w="2160" w:type="dxa"/>
          </w:tcPr>
          <w:p w14:paraId="57966B1B"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contenido</w:t>
            </w:r>
            <w:proofErr w:type="spellEnd"/>
          </w:p>
        </w:tc>
        <w:tc>
          <w:tcPr>
            <w:tcW w:w="2160" w:type="dxa"/>
          </w:tcPr>
          <w:p w14:paraId="4097DA27"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04:30</w:t>
            </w:r>
          </w:p>
        </w:tc>
        <w:tc>
          <w:tcPr>
            <w:tcW w:w="2160" w:type="dxa"/>
          </w:tcPr>
          <w:p w14:paraId="1C98E0DD"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Hoy con la </w:t>
            </w:r>
            <w:proofErr w:type="spellStart"/>
            <w:r w:rsidRPr="0004320B">
              <w:rPr>
                <w:rFonts w:ascii="Times New Roman" w:eastAsia="Times New Roman" w:hAnsi="Times New Roman" w:cs="Times New Roman"/>
                <w:sz w:val="24"/>
                <w:szCs w:val="24"/>
                <w:lang w:val="en-US"/>
              </w:rPr>
              <w:t>oportunidad</w:t>
            </w:r>
            <w:proofErr w:type="spellEnd"/>
            <w:r w:rsidRPr="0004320B">
              <w:rPr>
                <w:rFonts w:ascii="Times New Roman" w:eastAsia="Times New Roman" w:hAnsi="Times New Roman" w:cs="Times New Roman"/>
                <w:sz w:val="24"/>
                <w:szCs w:val="24"/>
                <w:lang w:val="en-US"/>
              </w:rPr>
              <w:t xml:space="preserve"> que hay de las de las redes </w:t>
            </w:r>
            <w:proofErr w:type="spellStart"/>
            <w:r w:rsidRPr="0004320B">
              <w:rPr>
                <w:rFonts w:ascii="Times New Roman" w:eastAsia="Times New Roman" w:hAnsi="Times New Roman" w:cs="Times New Roman"/>
                <w:sz w:val="24"/>
                <w:szCs w:val="24"/>
                <w:lang w:val="en-US"/>
              </w:rPr>
              <w:t>sociales</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todo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tal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pues</w:t>
            </w:r>
            <w:proofErr w:type="spellEnd"/>
            <w:r w:rsidRPr="0004320B">
              <w:rPr>
                <w:rFonts w:ascii="Times New Roman" w:eastAsia="Times New Roman" w:hAnsi="Times New Roman" w:cs="Times New Roman"/>
                <w:sz w:val="24"/>
                <w:szCs w:val="24"/>
                <w:lang w:val="en-US"/>
              </w:rPr>
              <w:t xml:space="preserve"> no </w:t>
            </w:r>
            <w:proofErr w:type="spellStart"/>
            <w:r w:rsidRPr="0004320B">
              <w:rPr>
                <w:rFonts w:ascii="Times New Roman" w:eastAsia="Times New Roman" w:hAnsi="Times New Roman" w:cs="Times New Roman"/>
                <w:sz w:val="24"/>
                <w:szCs w:val="24"/>
                <w:lang w:val="en-US"/>
              </w:rPr>
              <w:t>apostarle</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t>perder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gran </w:t>
            </w:r>
            <w:proofErr w:type="spellStart"/>
            <w:r w:rsidRPr="0004320B">
              <w:rPr>
                <w:rFonts w:ascii="Times New Roman" w:eastAsia="Times New Roman" w:hAnsi="Times New Roman" w:cs="Times New Roman"/>
                <w:sz w:val="24"/>
                <w:szCs w:val="24"/>
                <w:lang w:val="en-US"/>
              </w:rPr>
              <w:t>oportunidad</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creo</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ellos</w:t>
            </w:r>
            <w:proofErr w:type="spellEnd"/>
            <w:r w:rsidRPr="0004320B">
              <w:rPr>
                <w:rFonts w:ascii="Times New Roman" w:eastAsia="Times New Roman" w:hAnsi="Times New Roman" w:cs="Times New Roman"/>
                <w:sz w:val="24"/>
                <w:szCs w:val="24"/>
                <w:lang w:val="en-US"/>
              </w:rPr>
              <w:t xml:space="preserve"> lo </w:t>
            </w:r>
            <w:proofErr w:type="spellStart"/>
            <w:r w:rsidRPr="0004320B">
              <w:rPr>
                <w:rFonts w:ascii="Times New Roman" w:eastAsia="Times New Roman" w:hAnsi="Times New Roman" w:cs="Times New Roman"/>
                <w:sz w:val="24"/>
                <w:szCs w:val="24"/>
                <w:lang w:val="en-US"/>
              </w:rPr>
              <w:t>han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entendido</w:t>
            </w:r>
            <w:proofErr w:type="spellEnd"/>
            <w:r w:rsidRPr="0004320B">
              <w:rPr>
                <w:rFonts w:ascii="Times New Roman" w:eastAsia="Times New Roman" w:hAnsi="Times New Roman" w:cs="Times New Roman"/>
                <w:sz w:val="24"/>
                <w:szCs w:val="24"/>
                <w:lang w:val="en-US"/>
              </w:rPr>
              <w:t>.</w:t>
            </w:r>
          </w:p>
        </w:tc>
        <w:tc>
          <w:tcPr>
            <w:tcW w:w="2160" w:type="dxa"/>
          </w:tcPr>
          <w:p w14:paraId="2FF737D5"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12</w:t>
            </w:r>
          </w:p>
        </w:tc>
      </w:tr>
      <w:tr w:rsidR="0004320B" w:rsidRPr="0004320B" w14:paraId="634520CC" w14:textId="77777777" w:rsidTr="00C971DA">
        <w:tc>
          <w:tcPr>
            <w:tcW w:w="2160" w:type="dxa"/>
          </w:tcPr>
          <w:p w14:paraId="526C171F"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contenido</w:t>
            </w:r>
            <w:proofErr w:type="spellEnd"/>
          </w:p>
        </w:tc>
        <w:tc>
          <w:tcPr>
            <w:tcW w:w="2160" w:type="dxa"/>
          </w:tcPr>
          <w:p w14:paraId="17BFECD6"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08:02</w:t>
            </w:r>
          </w:p>
        </w:tc>
        <w:tc>
          <w:tcPr>
            <w:tcW w:w="2160" w:type="dxa"/>
          </w:tcPr>
          <w:p w14:paraId="38ED88C9"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Yo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creo</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eje</w:t>
            </w:r>
            <w:proofErr w:type="spellEnd"/>
            <w:r w:rsidRPr="0004320B">
              <w:rPr>
                <w:rFonts w:ascii="Times New Roman" w:eastAsia="Times New Roman" w:hAnsi="Times New Roman" w:cs="Times New Roman"/>
                <w:sz w:val="24"/>
                <w:szCs w:val="24"/>
                <w:lang w:val="en-US"/>
              </w:rPr>
              <w:t xml:space="preserve"> principal de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diferentes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contenidos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audiovisuales</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realizamos</w:t>
            </w:r>
            <w:proofErr w:type="spellEnd"/>
            <w:r w:rsidRPr="0004320B">
              <w:rPr>
                <w:rFonts w:ascii="Times New Roman" w:eastAsia="Times New Roman" w:hAnsi="Times New Roman" w:cs="Times New Roman"/>
                <w:sz w:val="24"/>
                <w:szCs w:val="24"/>
                <w:lang w:val="en-US"/>
              </w:rPr>
              <w:t xml:space="preserve"> se </w:t>
            </w:r>
            <w:proofErr w:type="spellStart"/>
            <w:r w:rsidRPr="0004320B">
              <w:rPr>
                <w:rFonts w:ascii="Times New Roman" w:eastAsia="Times New Roman" w:hAnsi="Times New Roman" w:cs="Times New Roman"/>
                <w:sz w:val="24"/>
                <w:szCs w:val="24"/>
                <w:lang w:val="en-US"/>
              </w:rPr>
              <w:t>basan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lastRenderedPageBreak/>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storytelling,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narrativa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lo que </w:t>
            </w:r>
            <w:proofErr w:type="spellStart"/>
            <w:r w:rsidRPr="0004320B">
              <w:rPr>
                <w:rFonts w:ascii="Times New Roman" w:eastAsia="Times New Roman" w:hAnsi="Times New Roman" w:cs="Times New Roman"/>
                <w:sz w:val="24"/>
                <w:szCs w:val="24"/>
                <w:lang w:val="en-US"/>
              </w:rPr>
              <w:t>queremos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comunicar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toma</w:t>
            </w:r>
            <w:proofErr w:type="spellEnd"/>
            <w:r w:rsidRPr="0004320B">
              <w:rPr>
                <w:rFonts w:ascii="Times New Roman" w:eastAsia="Times New Roman" w:hAnsi="Times New Roman" w:cs="Times New Roman"/>
                <w:sz w:val="24"/>
                <w:szCs w:val="24"/>
                <w:lang w:val="en-US"/>
              </w:rPr>
              <w:t xml:space="preserve"> bases del </w:t>
            </w:r>
            <w:proofErr w:type="spellStart"/>
            <w:r w:rsidRPr="0004320B">
              <w:rPr>
                <w:rFonts w:ascii="Times New Roman" w:eastAsia="Times New Roman" w:hAnsi="Times New Roman" w:cs="Times New Roman"/>
                <w:sz w:val="24"/>
                <w:szCs w:val="24"/>
                <w:lang w:val="en-US"/>
              </w:rPr>
              <w:t>periodismo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porque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realizamos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entrevistas</w:t>
            </w:r>
            <w:proofErr w:type="spellEnd"/>
            <w:r w:rsidRPr="0004320B">
              <w:rPr>
                <w:rFonts w:ascii="Times New Roman" w:eastAsia="Times New Roman" w:hAnsi="Times New Roman" w:cs="Times New Roman"/>
                <w:sz w:val="24"/>
                <w:szCs w:val="24"/>
                <w:lang w:val="en-US"/>
              </w:rPr>
              <w:t xml:space="preserve"> para, </w:t>
            </w:r>
            <w:proofErr w:type="spellStart"/>
            <w:r w:rsidRPr="0004320B">
              <w:rPr>
                <w:rFonts w:ascii="Times New Roman" w:eastAsia="Times New Roman" w:hAnsi="Times New Roman" w:cs="Times New Roman"/>
                <w:sz w:val="24"/>
                <w:szCs w:val="24"/>
                <w:lang w:val="en-US"/>
              </w:rPr>
              <w:t>digamos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tener</w:t>
            </w:r>
            <w:proofErr w:type="spellEnd"/>
            <w:r w:rsidRPr="0004320B">
              <w:rPr>
                <w:rFonts w:ascii="Times New Roman" w:eastAsia="Times New Roman" w:hAnsi="Times New Roman" w:cs="Times New Roman"/>
                <w:sz w:val="24"/>
                <w:szCs w:val="24"/>
                <w:lang w:val="en-US"/>
              </w:rPr>
              <w:t xml:space="preserve"> un </w:t>
            </w:r>
            <w:proofErr w:type="spellStart"/>
            <w:r w:rsidRPr="0004320B">
              <w:rPr>
                <w:rFonts w:ascii="Times New Roman" w:eastAsia="Times New Roman" w:hAnsi="Times New Roman" w:cs="Times New Roman"/>
                <w:sz w:val="24"/>
                <w:szCs w:val="24"/>
                <w:lang w:val="en-US"/>
              </w:rPr>
              <w:t>eje</w:t>
            </w:r>
            <w:proofErr w:type="spellEnd"/>
            <w:r w:rsidRPr="0004320B">
              <w:rPr>
                <w:rFonts w:ascii="Times New Roman" w:eastAsia="Times New Roman" w:hAnsi="Times New Roman" w:cs="Times New Roman"/>
                <w:sz w:val="24"/>
                <w:szCs w:val="24"/>
                <w:lang w:val="en-US"/>
              </w:rPr>
              <w:t xml:space="preserve"> conductor de </w:t>
            </w:r>
            <w:proofErr w:type="spellStart"/>
            <w:r w:rsidRPr="0004320B">
              <w:rPr>
                <w:rFonts w:ascii="Times New Roman" w:eastAsia="Times New Roman" w:hAnsi="Times New Roman" w:cs="Times New Roman"/>
                <w:sz w:val="24"/>
                <w:szCs w:val="24"/>
                <w:lang w:val="en-US"/>
              </w:rPr>
              <w:t>aquello</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queremos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comunicarle</w:t>
            </w:r>
            <w:proofErr w:type="spellEnd"/>
            <w:r w:rsidRPr="0004320B">
              <w:rPr>
                <w:rFonts w:ascii="Times New Roman" w:eastAsia="Times New Roman" w:hAnsi="Times New Roman" w:cs="Times New Roman"/>
                <w:sz w:val="24"/>
                <w:szCs w:val="24"/>
                <w:lang w:val="en-US"/>
              </w:rPr>
              <w:t xml:space="preserve"> al </w:t>
            </w:r>
            <w:proofErr w:type="spellStart"/>
            <w:r w:rsidRPr="0004320B">
              <w:rPr>
                <w:rFonts w:ascii="Times New Roman" w:eastAsia="Times New Roman" w:hAnsi="Times New Roman" w:cs="Times New Roman"/>
                <w:sz w:val="24"/>
                <w:szCs w:val="24"/>
                <w:lang w:val="en-US"/>
              </w:rPr>
              <w:t>hincha</w:t>
            </w:r>
            <w:proofErr w:type="spellEnd"/>
            <w:r w:rsidRPr="0004320B">
              <w:rPr>
                <w:rFonts w:ascii="Times New Roman" w:eastAsia="Times New Roman" w:hAnsi="Times New Roman" w:cs="Times New Roman"/>
                <w:sz w:val="24"/>
                <w:szCs w:val="24"/>
                <w:lang w:val="en-US"/>
              </w:rPr>
              <w:t xml:space="preserve">, de Atlético Nacional o </w:t>
            </w:r>
            <w:proofErr w:type="spellStart"/>
            <w:r w:rsidRPr="0004320B">
              <w:rPr>
                <w:rFonts w:ascii="Times New Roman" w:eastAsia="Times New Roman" w:hAnsi="Times New Roman" w:cs="Times New Roman"/>
                <w:sz w:val="24"/>
                <w:szCs w:val="24"/>
                <w:lang w:val="en-US"/>
              </w:rPr>
              <w:t>aquella</w:t>
            </w:r>
            <w:proofErr w:type="spellEnd"/>
            <w:r w:rsidRPr="0004320B">
              <w:rPr>
                <w:rFonts w:ascii="Times New Roman" w:eastAsia="Times New Roman" w:hAnsi="Times New Roman" w:cs="Times New Roman"/>
                <w:sz w:val="24"/>
                <w:szCs w:val="24"/>
                <w:lang w:val="en-US"/>
              </w:rPr>
              <w:t xml:space="preserve"> persona que </w:t>
            </w:r>
            <w:proofErr w:type="spellStart"/>
            <w:r w:rsidRPr="0004320B">
              <w:rPr>
                <w:rFonts w:ascii="Times New Roman" w:eastAsia="Times New Roman" w:hAnsi="Times New Roman" w:cs="Times New Roman"/>
                <w:sz w:val="24"/>
                <w:szCs w:val="24"/>
                <w:lang w:val="en-US"/>
              </w:rPr>
              <w:t>está</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viendo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caso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digamos</w:t>
            </w:r>
            <w:proofErr w:type="spellEnd"/>
            <w:r w:rsidRPr="0004320B">
              <w:rPr>
                <w:rFonts w:ascii="Times New Roman" w:eastAsia="Times New Roman" w:hAnsi="Times New Roman" w:cs="Times New Roman"/>
                <w:sz w:val="24"/>
                <w:szCs w:val="24"/>
                <w:lang w:val="en-US"/>
              </w:rPr>
              <w:t xml:space="preserve"> que lo principal es la </w:t>
            </w:r>
            <w:proofErr w:type="spellStart"/>
            <w:r w:rsidRPr="0004320B">
              <w:rPr>
                <w:rFonts w:ascii="Times New Roman" w:eastAsia="Times New Roman" w:hAnsi="Times New Roman" w:cs="Times New Roman"/>
                <w:sz w:val="24"/>
                <w:szCs w:val="24"/>
                <w:lang w:val="en-US"/>
              </w:rPr>
              <w:t>historia</w:t>
            </w:r>
            <w:proofErr w:type="spellEnd"/>
            <w:r w:rsidRPr="0004320B">
              <w:rPr>
                <w:rFonts w:ascii="Times New Roman" w:eastAsia="Times New Roman" w:hAnsi="Times New Roman" w:cs="Times New Roman"/>
                <w:sz w:val="24"/>
                <w:szCs w:val="24"/>
                <w:lang w:val="en-US"/>
              </w:rPr>
              <w:t>. ¿</w:t>
            </w:r>
            <w:proofErr w:type="spellStart"/>
            <w:r w:rsidRPr="0004320B">
              <w:rPr>
                <w:rFonts w:ascii="Times New Roman" w:eastAsia="Times New Roman" w:hAnsi="Times New Roman" w:cs="Times New Roman"/>
                <w:sz w:val="24"/>
                <w:szCs w:val="24"/>
                <w:lang w:val="en-US"/>
              </w:rPr>
              <w:t>Qué</w:t>
            </w:r>
            <w:proofErr w:type="spellEnd"/>
            <w:r w:rsidRPr="0004320B">
              <w:rPr>
                <w:rFonts w:ascii="Times New Roman" w:eastAsia="Times New Roman" w:hAnsi="Times New Roman" w:cs="Times New Roman"/>
                <w:sz w:val="24"/>
                <w:szCs w:val="24"/>
                <w:lang w:val="en-US"/>
              </w:rPr>
              <w:t xml:space="preserve"> le </w:t>
            </w:r>
            <w:proofErr w:type="spellStart"/>
            <w:r w:rsidRPr="0004320B">
              <w:rPr>
                <w:rFonts w:ascii="Times New Roman" w:eastAsia="Times New Roman" w:hAnsi="Times New Roman" w:cs="Times New Roman"/>
                <w:sz w:val="24"/>
                <w:szCs w:val="24"/>
                <w:lang w:val="en-US"/>
              </w:rPr>
              <w:t>queremos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contar</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nuestro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público</w:t>
            </w:r>
            <w:proofErr w:type="spellEnd"/>
            <w:r w:rsidRPr="0004320B">
              <w:rPr>
                <w:rFonts w:ascii="Times New Roman" w:eastAsia="Times New Roman" w:hAnsi="Times New Roman" w:cs="Times New Roman"/>
                <w:sz w:val="24"/>
                <w:szCs w:val="24"/>
                <w:lang w:val="en-US"/>
              </w:rPr>
              <w:t>?</w:t>
            </w:r>
          </w:p>
        </w:tc>
        <w:tc>
          <w:tcPr>
            <w:tcW w:w="2160" w:type="dxa"/>
          </w:tcPr>
          <w:p w14:paraId="0BA565F5"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12</w:t>
            </w:r>
          </w:p>
        </w:tc>
      </w:tr>
      <w:tr w:rsidR="0004320B" w:rsidRPr="0004320B" w14:paraId="017B483D" w14:textId="77777777" w:rsidTr="00C971DA">
        <w:tc>
          <w:tcPr>
            <w:tcW w:w="2160" w:type="dxa"/>
          </w:tcPr>
          <w:p w14:paraId="6E08262C"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contenido</w:t>
            </w:r>
            <w:proofErr w:type="spellEnd"/>
          </w:p>
        </w:tc>
        <w:tc>
          <w:tcPr>
            <w:tcW w:w="2160" w:type="dxa"/>
          </w:tcPr>
          <w:p w14:paraId="49AD4DAF"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10:14</w:t>
            </w:r>
          </w:p>
        </w:tc>
        <w:tc>
          <w:tcPr>
            <w:tcW w:w="2160" w:type="dxa"/>
          </w:tcPr>
          <w:p w14:paraId="188A1B67"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Hay </w:t>
            </w:r>
            <w:proofErr w:type="spellStart"/>
            <w:r w:rsidRPr="0004320B">
              <w:rPr>
                <w:rFonts w:ascii="Times New Roman" w:eastAsia="Times New Roman" w:hAnsi="Times New Roman" w:cs="Times New Roman"/>
                <w:sz w:val="24"/>
                <w:szCs w:val="24"/>
                <w:lang w:val="en-US"/>
              </w:rPr>
              <w:t>muchos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periodistas</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tienen</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seguir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línea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medio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trabajan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muchos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creadores</w:t>
            </w:r>
            <w:proofErr w:type="spellEnd"/>
            <w:r w:rsidRPr="0004320B">
              <w:rPr>
                <w:rFonts w:ascii="Times New Roman" w:eastAsia="Times New Roman" w:hAnsi="Times New Roman" w:cs="Times New Roman"/>
                <w:sz w:val="24"/>
                <w:szCs w:val="24"/>
                <w:lang w:val="en-US"/>
              </w:rPr>
              <w:t xml:space="preserve"> </w:t>
            </w:r>
            <w:r w:rsidRPr="0004320B">
              <w:rPr>
                <w:rFonts w:ascii="Times New Roman" w:eastAsia="Times New Roman" w:hAnsi="Times New Roman" w:cs="Times New Roman"/>
                <w:sz w:val="24"/>
                <w:szCs w:val="24"/>
                <w:lang w:val="en-US"/>
              </w:rPr>
              <w:lastRenderedPageBreak/>
              <w:t xml:space="preserve">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esa</w:t>
            </w:r>
            <w:proofErr w:type="spellEnd"/>
            <w:r w:rsidRPr="0004320B">
              <w:rPr>
                <w:rFonts w:ascii="Times New Roman" w:eastAsia="Times New Roman" w:hAnsi="Times New Roman" w:cs="Times New Roman"/>
                <w:sz w:val="24"/>
                <w:szCs w:val="24"/>
                <w:lang w:val="en-US"/>
              </w:rPr>
              <w:t xml:space="preserve"> idea no les </w:t>
            </w:r>
            <w:proofErr w:type="spellStart"/>
            <w:r w:rsidRPr="0004320B">
              <w:rPr>
                <w:rFonts w:ascii="Times New Roman" w:eastAsia="Times New Roman" w:hAnsi="Times New Roman" w:cs="Times New Roman"/>
                <w:sz w:val="24"/>
                <w:szCs w:val="24"/>
                <w:lang w:val="en-US"/>
              </w:rPr>
              <w:t>importa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porque</w:t>
            </w:r>
            <w:proofErr w:type="spellEnd"/>
            <w:r w:rsidRPr="0004320B">
              <w:rPr>
                <w:rFonts w:ascii="Times New Roman" w:eastAsia="Times New Roman" w:hAnsi="Times New Roman" w:cs="Times New Roman"/>
                <w:sz w:val="24"/>
                <w:szCs w:val="24"/>
                <w:lang w:val="en-US"/>
              </w:rPr>
              <w:t xml:space="preserve"> dan </w:t>
            </w:r>
            <w:proofErr w:type="spellStart"/>
            <w:r w:rsidRPr="0004320B">
              <w:rPr>
                <w:rFonts w:ascii="Times New Roman" w:eastAsia="Times New Roman" w:hAnsi="Times New Roman" w:cs="Times New Roman"/>
                <w:sz w:val="24"/>
                <w:szCs w:val="24"/>
                <w:lang w:val="en-US"/>
              </w:rPr>
              <w:t>su</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opinión</w:t>
            </w:r>
            <w:proofErr w:type="spellEnd"/>
            <w:r w:rsidRPr="0004320B">
              <w:rPr>
                <w:rFonts w:ascii="Times New Roman" w:eastAsia="Times New Roman" w:hAnsi="Times New Roman" w:cs="Times New Roman"/>
                <w:sz w:val="24"/>
                <w:szCs w:val="24"/>
                <w:lang w:val="en-US"/>
              </w:rPr>
              <w:t xml:space="preserve"> libre. Por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decidimos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preguntarle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w:t>
            </w:r>
            <w:proofErr w:type="spellEnd"/>
            <w:r w:rsidRPr="0004320B">
              <w:rPr>
                <w:rFonts w:ascii="Times New Roman" w:eastAsia="Times New Roman" w:hAnsi="Times New Roman" w:cs="Times New Roman"/>
                <w:sz w:val="24"/>
                <w:szCs w:val="24"/>
                <w:lang w:val="en-US"/>
              </w:rPr>
              <w:t xml:space="preserve"> para </w:t>
            </w:r>
            <w:proofErr w:type="spellStart"/>
            <w:r w:rsidRPr="0004320B">
              <w:rPr>
                <w:rFonts w:ascii="Times New Roman" w:eastAsia="Times New Roman" w:hAnsi="Times New Roman" w:cs="Times New Roman"/>
                <w:sz w:val="24"/>
                <w:szCs w:val="24"/>
                <w:lang w:val="en-US"/>
              </w:rPr>
              <w:t>ellos</w:t>
            </w:r>
            <w:proofErr w:type="spellEnd"/>
            <w:r w:rsidRPr="0004320B">
              <w:rPr>
                <w:rFonts w:ascii="Times New Roman" w:eastAsia="Times New Roman" w:hAnsi="Times New Roman" w:cs="Times New Roman"/>
                <w:sz w:val="24"/>
                <w:szCs w:val="24"/>
                <w:lang w:val="en-US"/>
              </w:rPr>
              <w:t xml:space="preserve"> les </w:t>
            </w:r>
            <w:proofErr w:type="spellStart"/>
            <w:r w:rsidRPr="0004320B">
              <w:rPr>
                <w:rFonts w:ascii="Times New Roman" w:eastAsia="Times New Roman" w:hAnsi="Times New Roman" w:cs="Times New Roman"/>
                <w:sz w:val="24"/>
                <w:szCs w:val="24"/>
                <w:lang w:val="en-US"/>
              </w:rPr>
              <w:t>parecía</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esta</w:t>
            </w:r>
            <w:proofErr w:type="spellEnd"/>
            <w:r w:rsidRPr="0004320B">
              <w:rPr>
                <w:rFonts w:ascii="Times New Roman" w:eastAsia="Times New Roman" w:hAnsi="Times New Roman" w:cs="Times New Roman"/>
                <w:sz w:val="24"/>
                <w:szCs w:val="24"/>
                <w:lang w:val="en-US"/>
              </w:rPr>
              <w:t xml:space="preserve"> idea </w:t>
            </w:r>
            <w:proofErr w:type="spellStart"/>
            <w:r w:rsidRPr="0004320B">
              <w:rPr>
                <w:rFonts w:ascii="Times New Roman" w:eastAsia="Times New Roman" w:hAnsi="Times New Roman" w:cs="Times New Roman"/>
                <w:sz w:val="24"/>
                <w:szCs w:val="24"/>
                <w:lang w:val="en-US"/>
              </w:rPr>
              <w:t>estaba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políticamente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correcta</w:t>
            </w:r>
            <w:proofErr w:type="spellEnd"/>
            <w:r w:rsidRPr="0004320B">
              <w:rPr>
                <w:rFonts w:ascii="Times New Roman" w:eastAsia="Times New Roman" w:hAnsi="Times New Roman" w:cs="Times New Roman"/>
                <w:sz w:val="24"/>
                <w:szCs w:val="24"/>
                <w:lang w:val="en-US"/>
              </w:rPr>
              <w:t xml:space="preserve"> o </w:t>
            </w:r>
            <w:proofErr w:type="spellStart"/>
            <w:r w:rsidRPr="0004320B">
              <w:rPr>
                <w:rFonts w:ascii="Times New Roman" w:eastAsia="Times New Roman" w:hAnsi="Times New Roman" w:cs="Times New Roman"/>
                <w:sz w:val="24"/>
                <w:szCs w:val="24"/>
                <w:lang w:val="en-US"/>
              </w:rPr>
              <w:t>llegaba</w:t>
            </w:r>
            <w:proofErr w:type="spellEnd"/>
            <w:r w:rsidRPr="0004320B">
              <w:rPr>
                <w:rFonts w:ascii="Times New Roman" w:eastAsia="Times New Roman" w:hAnsi="Times New Roman" w:cs="Times New Roman"/>
                <w:sz w:val="24"/>
                <w:szCs w:val="24"/>
                <w:lang w:val="en-US"/>
              </w:rPr>
              <w:t xml:space="preserve"> a ser </w:t>
            </w:r>
            <w:proofErr w:type="spellStart"/>
            <w:r w:rsidRPr="0004320B">
              <w:rPr>
                <w:rFonts w:ascii="Times New Roman" w:eastAsia="Times New Roman" w:hAnsi="Times New Roman" w:cs="Times New Roman"/>
                <w:sz w:val="24"/>
                <w:szCs w:val="24"/>
                <w:lang w:val="en-US"/>
              </w:rPr>
              <w:t>perjudicial</w:t>
            </w:r>
            <w:proofErr w:type="spellEnd"/>
            <w:r w:rsidRPr="0004320B">
              <w:rPr>
                <w:rFonts w:ascii="Times New Roman" w:eastAsia="Times New Roman" w:hAnsi="Times New Roman" w:cs="Times New Roman"/>
                <w:sz w:val="24"/>
                <w:szCs w:val="24"/>
                <w:lang w:val="en-US"/>
              </w:rPr>
              <w:t xml:space="preserve"> para la audiencia, </w:t>
            </w:r>
            <w:proofErr w:type="spellStart"/>
            <w:r w:rsidRPr="0004320B">
              <w:rPr>
                <w:rFonts w:ascii="Times New Roman" w:eastAsia="Times New Roman" w:hAnsi="Times New Roman" w:cs="Times New Roman"/>
                <w:sz w:val="24"/>
                <w:szCs w:val="24"/>
                <w:lang w:val="en-US"/>
              </w:rPr>
              <w:t>partiendo</w:t>
            </w:r>
            <w:proofErr w:type="spellEnd"/>
            <w:r w:rsidRPr="0004320B">
              <w:rPr>
                <w:rFonts w:ascii="Times New Roman" w:eastAsia="Times New Roman" w:hAnsi="Times New Roman" w:cs="Times New Roman"/>
                <w:sz w:val="24"/>
                <w:szCs w:val="24"/>
                <w:lang w:val="en-US"/>
              </w:rPr>
              <w:t xml:space="preserve"> de que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fútbol</w:t>
            </w:r>
            <w:proofErr w:type="spellEnd"/>
            <w:r w:rsidRPr="0004320B">
              <w:rPr>
                <w:rFonts w:ascii="Times New Roman" w:eastAsia="Times New Roman" w:hAnsi="Times New Roman" w:cs="Times New Roman"/>
                <w:sz w:val="24"/>
                <w:szCs w:val="24"/>
                <w:lang w:val="en-US"/>
              </w:rPr>
              <w:t xml:space="preserve"> para </w:t>
            </w:r>
            <w:proofErr w:type="spellStart"/>
            <w:r w:rsidRPr="0004320B">
              <w:rPr>
                <w:rFonts w:ascii="Times New Roman" w:eastAsia="Times New Roman" w:hAnsi="Times New Roman" w:cs="Times New Roman"/>
                <w:sz w:val="24"/>
                <w:szCs w:val="24"/>
                <w:lang w:val="en-US"/>
              </w:rPr>
              <w:t>cada</w:t>
            </w:r>
            <w:proofErr w:type="spellEnd"/>
            <w:r w:rsidRPr="0004320B">
              <w:rPr>
                <w:rFonts w:ascii="Times New Roman" w:eastAsia="Times New Roman" w:hAnsi="Times New Roman" w:cs="Times New Roman"/>
                <w:sz w:val="24"/>
                <w:szCs w:val="24"/>
                <w:lang w:val="en-US"/>
              </w:rPr>
              <w:t xml:space="preserve"> persona se </w:t>
            </w:r>
            <w:proofErr w:type="spellStart"/>
            <w:r w:rsidRPr="0004320B">
              <w:rPr>
                <w:rFonts w:ascii="Times New Roman" w:eastAsia="Times New Roman" w:hAnsi="Times New Roman" w:cs="Times New Roman"/>
                <w:sz w:val="24"/>
                <w:szCs w:val="24"/>
                <w:lang w:val="en-US"/>
              </w:rPr>
              <w:t>percibe</w:t>
            </w:r>
            <w:proofErr w:type="spellEnd"/>
            <w:r w:rsidRPr="0004320B">
              <w:rPr>
                <w:rFonts w:ascii="Times New Roman" w:eastAsia="Times New Roman" w:hAnsi="Times New Roman" w:cs="Times New Roman"/>
                <w:sz w:val="24"/>
                <w:szCs w:val="24"/>
                <w:lang w:val="en-US"/>
              </w:rPr>
              <w:t xml:space="preserve"> y se </w:t>
            </w:r>
            <w:proofErr w:type="spellStart"/>
            <w:r w:rsidRPr="0004320B">
              <w:rPr>
                <w:rFonts w:ascii="Times New Roman" w:eastAsia="Times New Roman" w:hAnsi="Times New Roman" w:cs="Times New Roman"/>
                <w:sz w:val="24"/>
                <w:szCs w:val="24"/>
                <w:lang w:val="en-US"/>
              </w:rPr>
              <w:t>vive</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manera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distinta</w:t>
            </w:r>
            <w:proofErr w:type="spellEnd"/>
            <w:r w:rsidRPr="0004320B">
              <w:rPr>
                <w:rFonts w:ascii="Times New Roman" w:eastAsia="Times New Roman" w:hAnsi="Times New Roman" w:cs="Times New Roman"/>
                <w:sz w:val="24"/>
                <w:szCs w:val="24"/>
                <w:lang w:val="en-US"/>
              </w:rPr>
              <w:t>.</w:t>
            </w:r>
          </w:p>
        </w:tc>
        <w:tc>
          <w:tcPr>
            <w:tcW w:w="2160" w:type="dxa"/>
          </w:tcPr>
          <w:p w14:paraId="0549F652"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12</w:t>
            </w:r>
          </w:p>
        </w:tc>
      </w:tr>
      <w:tr w:rsidR="0004320B" w:rsidRPr="0004320B" w14:paraId="0EF91DC7" w14:textId="77777777" w:rsidTr="00C971DA">
        <w:tc>
          <w:tcPr>
            <w:tcW w:w="2160" w:type="dxa"/>
          </w:tcPr>
          <w:p w14:paraId="718EF239"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contenido</w:t>
            </w:r>
            <w:proofErr w:type="spellEnd"/>
          </w:p>
        </w:tc>
        <w:tc>
          <w:tcPr>
            <w:tcW w:w="2160" w:type="dxa"/>
          </w:tcPr>
          <w:p w14:paraId="13EF590A"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10:40</w:t>
            </w:r>
          </w:p>
        </w:tc>
        <w:tc>
          <w:tcPr>
            <w:tcW w:w="2160" w:type="dxa"/>
          </w:tcPr>
          <w:p w14:paraId="60379C0A"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Pues es que </w:t>
            </w:r>
            <w:proofErr w:type="spellStart"/>
            <w:r w:rsidRPr="0004320B">
              <w:rPr>
                <w:rFonts w:ascii="Times New Roman" w:eastAsia="Times New Roman" w:hAnsi="Times New Roman" w:cs="Times New Roman"/>
                <w:sz w:val="24"/>
                <w:szCs w:val="24"/>
                <w:lang w:val="en-US"/>
              </w:rPr>
              <w:t>depende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digamos</w:t>
            </w:r>
            <w:proofErr w:type="spellEnd"/>
            <w:r w:rsidRPr="0004320B">
              <w:rPr>
                <w:rFonts w:ascii="Times New Roman" w:eastAsia="Times New Roman" w:hAnsi="Times New Roman" w:cs="Times New Roman"/>
                <w:sz w:val="24"/>
                <w:szCs w:val="24"/>
                <w:lang w:val="en-US"/>
              </w:rPr>
              <w:t xml:space="preserve"> que lo que me </w:t>
            </w:r>
            <w:proofErr w:type="spellStart"/>
            <w:r w:rsidRPr="0004320B">
              <w:rPr>
                <w:rFonts w:ascii="Times New Roman" w:eastAsia="Times New Roman" w:hAnsi="Times New Roman" w:cs="Times New Roman"/>
                <w:sz w:val="24"/>
                <w:szCs w:val="24"/>
                <w:lang w:val="en-US"/>
              </w:rPr>
              <w:t>decía</w:t>
            </w:r>
            <w:proofErr w:type="spellEnd"/>
            <w:r w:rsidRPr="0004320B">
              <w:rPr>
                <w:rFonts w:ascii="Times New Roman" w:eastAsia="Times New Roman" w:hAnsi="Times New Roman" w:cs="Times New Roman"/>
                <w:sz w:val="24"/>
                <w:szCs w:val="24"/>
                <w:lang w:val="en-US"/>
              </w:rPr>
              <w:t xml:space="preserve"> Felipe, </w:t>
            </w:r>
            <w:proofErr w:type="spellStart"/>
            <w:r w:rsidRPr="0004320B">
              <w:rPr>
                <w:rFonts w:ascii="Times New Roman" w:eastAsia="Times New Roman" w:hAnsi="Times New Roman" w:cs="Times New Roman"/>
                <w:sz w:val="24"/>
                <w:szCs w:val="24"/>
                <w:lang w:val="en-US"/>
              </w:rPr>
              <w:t>yo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estoy</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digamos</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dos </w:t>
            </w:r>
            <w:proofErr w:type="spellStart"/>
            <w:r w:rsidRPr="0004320B">
              <w:rPr>
                <w:rFonts w:ascii="Times New Roman" w:eastAsia="Times New Roman" w:hAnsi="Times New Roman" w:cs="Times New Roman"/>
                <w:sz w:val="24"/>
                <w:szCs w:val="24"/>
                <w:lang w:val="en-US"/>
              </w:rPr>
              <w:t>lados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porque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yo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ejerzo</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profesión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trabajando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un medio digital, </w:t>
            </w:r>
            <w:proofErr w:type="spellStart"/>
            <w:r w:rsidRPr="0004320B">
              <w:rPr>
                <w:rFonts w:ascii="Times New Roman" w:eastAsia="Times New Roman" w:hAnsi="Times New Roman" w:cs="Times New Roman"/>
                <w:sz w:val="24"/>
                <w:szCs w:val="24"/>
                <w:lang w:val="en-US"/>
              </w:rPr>
              <w:t>pero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también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aprovecho</w:t>
            </w:r>
            <w:proofErr w:type="spellEnd"/>
            <w:r w:rsidRPr="0004320B">
              <w:rPr>
                <w:rFonts w:ascii="Times New Roman" w:eastAsia="Times New Roman" w:hAnsi="Times New Roman" w:cs="Times New Roman"/>
                <w:sz w:val="24"/>
                <w:szCs w:val="24"/>
                <w:lang w:val="en-US"/>
              </w:rPr>
              <w:t xml:space="preserve"> mis redes </w:t>
            </w:r>
            <w:proofErr w:type="spellStart"/>
            <w:r w:rsidRPr="0004320B">
              <w:rPr>
                <w:rFonts w:ascii="Times New Roman" w:eastAsia="Times New Roman" w:hAnsi="Times New Roman" w:cs="Times New Roman"/>
                <w:sz w:val="24"/>
                <w:szCs w:val="24"/>
                <w:lang w:val="en-US"/>
              </w:rPr>
              <w:t>sociales</w:t>
            </w:r>
            <w:proofErr w:type="spellEnd"/>
            <w:r w:rsidRPr="0004320B">
              <w:rPr>
                <w:rFonts w:ascii="Times New Roman" w:eastAsia="Times New Roman" w:hAnsi="Times New Roman" w:cs="Times New Roman"/>
                <w:sz w:val="24"/>
                <w:szCs w:val="24"/>
                <w:lang w:val="en-US"/>
              </w:rPr>
              <w:t xml:space="preserve"> para </w:t>
            </w:r>
            <w:proofErr w:type="spellStart"/>
            <w:r w:rsidRPr="0004320B">
              <w:rPr>
                <w:rFonts w:ascii="Times New Roman" w:eastAsia="Times New Roman" w:hAnsi="Times New Roman" w:cs="Times New Roman"/>
                <w:sz w:val="24"/>
                <w:szCs w:val="24"/>
                <w:lang w:val="en-US"/>
              </w:rPr>
              <w:t>hacer</w:t>
            </w:r>
            <w:proofErr w:type="spellEnd"/>
            <w:r w:rsidRPr="0004320B">
              <w:rPr>
                <w:rFonts w:ascii="Times New Roman" w:eastAsia="Times New Roman" w:hAnsi="Times New Roman" w:cs="Times New Roman"/>
                <w:sz w:val="24"/>
                <w:szCs w:val="24"/>
                <w:lang w:val="en-US"/>
              </w:rPr>
              <w:t xml:space="preserve"> mi </w:t>
            </w:r>
            <w:proofErr w:type="spellStart"/>
            <w:r w:rsidRPr="0004320B">
              <w:rPr>
                <w:rFonts w:ascii="Times New Roman" w:eastAsia="Times New Roman" w:hAnsi="Times New Roman" w:cs="Times New Roman"/>
                <w:sz w:val="24"/>
                <w:szCs w:val="24"/>
                <w:lang w:val="en-US"/>
              </w:rPr>
              <w:t>propio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lastRenderedPageBreak/>
              <w:t>poder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trabajar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dejar</w:t>
            </w:r>
            <w:proofErr w:type="spellEnd"/>
            <w:r w:rsidRPr="0004320B">
              <w:rPr>
                <w:rFonts w:ascii="Times New Roman" w:eastAsia="Times New Roman" w:hAnsi="Times New Roman" w:cs="Times New Roman"/>
                <w:sz w:val="24"/>
                <w:szCs w:val="24"/>
                <w:lang w:val="en-US"/>
              </w:rPr>
              <w:t xml:space="preserve"> con </w:t>
            </w:r>
            <w:proofErr w:type="spellStart"/>
            <w:r w:rsidRPr="0004320B">
              <w:rPr>
                <w:rFonts w:ascii="Times New Roman" w:eastAsia="Times New Roman" w:hAnsi="Times New Roman" w:cs="Times New Roman"/>
                <w:sz w:val="24"/>
                <w:szCs w:val="24"/>
                <w:lang w:val="en-US"/>
              </w:rPr>
              <w:t>marcas</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Entonces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desde</w:t>
            </w:r>
            <w:proofErr w:type="spellEnd"/>
            <w:r w:rsidRPr="0004320B">
              <w:rPr>
                <w:rFonts w:ascii="Times New Roman" w:eastAsia="Times New Roman" w:hAnsi="Times New Roman" w:cs="Times New Roman"/>
                <w:sz w:val="24"/>
                <w:szCs w:val="24"/>
                <w:lang w:val="en-US"/>
              </w:rPr>
              <w:t xml:space="preserve"> un punto eh del </w:t>
            </w:r>
            <w:proofErr w:type="spellStart"/>
            <w:r w:rsidRPr="0004320B">
              <w:rPr>
                <w:rFonts w:ascii="Times New Roman" w:eastAsia="Times New Roman" w:hAnsi="Times New Roman" w:cs="Times New Roman"/>
                <w:sz w:val="24"/>
                <w:szCs w:val="24"/>
                <w:lang w:val="en-US"/>
              </w:rPr>
              <w:t>periodista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depende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mucho</w:t>
            </w:r>
            <w:proofErr w:type="spellEnd"/>
            <w:r w:rsidRPr="0004320B">
              <w:rPr>
                <w:rFonts w:ascii="Times New Roman" w:eastAsia="Times New Roman" w:hAnsi="Times New Roman" w:cs="Times New Roman"/>
                <w:sz w:val="24"/>
                <w:szCs w:val="24"/>
                <w:lang w:val="en-US"/>
              </w:rPr>
              <w:t xml:space="preserve"> del medio.</w:t>
            </w:r>
          </w:p>
        </w:tc>
        <w:tc>
          <w:tcPr>
            <w:tcW w:w="2160" w:type="dxa"/>
          </w:tcPr>
          <w:p w14:paraId="506A0971"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12</w:t>
            </w:r>
          </w:p>
        </w:tc>
      </w:tr>
      <w:tr w:rsidR="0004320B" w:rsidRPr="0004320B" w14:paraId="69C8A93F" w14:textId="77777777" w:rsidTr="00C971DA">
        <w:tc>
          <w:tcPr>
            <w:tcW w:w="2160" w:type="dxa"/>
          </w:tcPr>
          <w:p w14:paraId="05F81A16"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contenido</w:t>
            </w:r>
            <w:proofErr w:type="spellEnd"/>
          </w:p>
        </w:tc>
        <w:tc>
          <w:tcPr>
            <w:tcW w:w="2160" w:type="dxa"/>
          </w:tcPr>
          <w:p w14:paraId="1A0D79B6"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12:07</w:t>
            </w:r>
          </w:p>
        </w:tc>
        <w:tc>
          <w:tcPr>
            <w:tcW w:w="2160" w:type="dxa"/>
          </w:tcPr>
          <w:p w14:paraId="12030C0B"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Y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nos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permitía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pues</w:t>
            </w:r>
            <w:proofErr w:type="spellEnd"/>
            <w:r w:rsidRPr="0004320B">
              <w:rPr>
                <w:rFonts w:ascii="Times New Roman" w:eastAsia="Times New Roman" w:hAnsi="Times New Roman" w:cs="Times New Roman"/>
                <w:sz w:val="24"/>
                <w:szCs w:val="24"/>
                <w:lang w:val="en-US"/>
              </w:rPr>
              <w:t xml:space="preserve"> eh </w:t>
            </w:r>
            <w:proofErr w:type="spellStart"/>
            <w:r w:rsidRPr="0004320B">
              <w:rPr>
                <w:rFonts w:ascii="Times New Roman" w:eastAsia="Times New Roman" w:hAnsi="Times New Roman" w:cs="Times New Roman"/>
                <w:sz w:val="24"/>
                <w:szCs w:val="24"/>
                <w:lang w:val="en-US"/>
              </w:rPr>
              <w:t>respetando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ciertas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normas</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y</w:t>
            </w:r>
            <w:proofErr w:type="spellEnd"/>
            <w:r w:rsidRPr="0004320B">
              <w:rPr>
                <w:rFonts w:ascii="Times New Roman" w:eastAsia="Times New Roman" w:hAnsi="Times New Roman" w:cs="Times New Roman"/>
                <w:sz w:val="24"/>
                <w:szCs w:val="24"/>
                <w:lang w:val="en-US"/>
              </w:rPr>
              <w:t xml:space="preserve"> sin </w:t>
            </w:r>
            <w:proofErr w:type="spellStart"/>
            <w:r w:rsidRPr="0004320B">
              <w:rPr>
                <w:rFonts w:ascii="Times New Roman" w:eastAsia="Times New Roman" w:hAnsi="Times New Roman" w:cs="Times New Roman"/>
                <w:sz w:val="24"/>
                <w:szCs w:val="24"/>
                <w:lang w:val="en-US"/>
              </w:rPr>
              <w:t>ir</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pasarnos</w:t>
            </w:r>
            <w:proofErr w:type="spellEnd"/>
            <w:r w:rsidRPr="0004320B">
              <w:rPr>
                <w:rFonts w:ascii="Times New Roman" w:eastAsia="Times New Roman" w:hAnsi="Times New Roman" w:cs="Times New Roman"/>
                <w:sz w:val="24"/>
                <w:szCs w:val="24"/>
                <w:lang w:val="en-US"/>
              </w:rPr>
              <w:t xml:space="preserve"> con, no </w:t>
            </w:r>
            <w:proofErr w:type="spellStart"/>
            <w:r w:rsidRPr="0004320B">
              <w:rPr>
                <w:rFonts w:ascii="Times New Roman" w:eastAsia="Times New Roman" w:hAnsi="Times New Roman" w:cs="Times New Roman"/>
                <w:sz w:val="24"/>
                <w:szCs w:val="24"/>
                <w:lang w:val="en-US"/>
              </w:rPr>
              <w:t>sé</w:t>
            </w:r>
            <w:proofErr w:type="spellEnd"/>
            <w:r w:rsidRPr="0004320B">
              <w:rPr>
                <w:rFonts w:ascii="Times New Roman" w:eastAsia="Times New Roman" w:hAnsi="Times New Roman" w:cs="Times New Roman"/>
                <w:sz w:val="24"/>
                <w:szCs w:val="24"/>
                <w:lang w:val="en-US"/>
              </w:rPr>
              <w:t xml:space="preserve">, con </w:t>
            </w:r>
            <w:proofErr w:type="spellStart"/>
            <w:r w:rsidRPr="0004320B">
              <w:rPr>
                <w:rFonts w:ascii="Times New Roman" w:eastAsia="Times New Roman" w:hAnsi="Times New Roman" w:cs="Times New Roman"/>
                <w:sz w:val="24"/>
                <w:szCs w:val="24"/>
                <w:lang w:val="en-US"/>
              </w:rPr>
              <w:t>con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invitado</w:t>
            </w:r>
            <w:proofErr w:type="spellEnd"/>
            <w:r w:rsidRPr="0004320B">
              <w:rPr>
                <w:rFonts w:ascii="Times New Roman" w:eastAsia="Times New Roman" w:hAnsi="Times New Roman" w:cs="Times New Roman"/>
                <w:sz w:val="24"/>
                <w:szCs w:val="24"/>
                <w:lang w:val="en-US"/>
              </w:rPr>
              <w:t xml:space="preserve"> o algo </w:t>
            </w:r>
            <w:proofErr w:type="spellStart"/>
            <w:r w:rsidRPr="0004320B">
              <w:rPr>
                <w:rFonts w:ascii="Times New Roman" w:eastAsia="Times New Roman" w:hAnsi="Times New Roman" w:cs="Times New Roman"/>
                <w:sz w:val="24"/>
                <w:szCs w:val="24"/>
                <w:lang w:val="en-US"/>
              </w:rPr>
              <w:t>así</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decir</w:t>
            </w:r>
            <w:proofErr w:type="spellEnd"/>
            <w:r w:rsidRPr="0004320B">
              <w:rPr>
                <w:rFonts w:ascii="Times New Roman" w:eastAsia="Times New Roman" w:hAnsi="Times New Roman" w:cs="Times New Roman"/>
                <w:sz w:val="24"/>
                <w:szCs w:val="24"/>
                <w:lang w:val="en-US"/>
              </w:rPr>
              <w:t xml:space="preserve"> algo que no es, </w:t>
            </w:r>
            <w:proofErr w:type="spellStart"/>
            <w:r w:rsidRPr="0004320B">
              <w:rPr>
                <w:rFonts w:ascii="Times New Roman" w:eastAsia="Times New Roman" w:hAnsi="Times New Roman" w:cs="Times New Roman"/>
                <w:sz w:val="24"/>
                <w:szCs w:val="24"/>
                <w:lang w:val="en-US"/>
              </w:rPr>
              <w:t>pues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podíamos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hacer</w:t>
            </w:r>
            <w:proofErr w:type="spellEnd"/>
            <w:r w:rsidRPr="0004320B">
              <w:rPr>
                <w:rFonts w:ascii="Times New Roman" w:eastAsia="Times New Roman" w:hAnsi="Times New Roman" w:cs="Times New Roman"/>
                <w:sz w:val="24"/>
                <w:szCs w:val="24"/>
                <w:lang w:val="en-US"/>
              </w:rPr>
              <w:t xml:space="preserve"> lo que lo que </w:t>
            </w:r>
            <w:proofErr w:type="spellStart"/>
            <w:r w:rsidRPr="0004320B">
              <w:rPr>
                <w:rFonts w:ascii="Times New Roman" w:eastAsia="Times New Roman" w:hAnsi="Times New Roman" w:cs="Times New Roman"/>
                <w:sz w:val="24"/>
                <w:szCs w:val="24"/>
                <w:lang w:val="en-US"/>
              </w:rPr>
              <w:t>mejor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nos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parece</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nosotros</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nivel</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El que no </w:t>
            </w:r>
            <w:proofErr w:type="spellStart"/>
            <w:r w:rsidRPr="0004320B">
              <w:rPr>
                <w:rFonts w:ascii="Times New Roman" w:eastAsia="Times New Roman" w:hAnsi="Times New Roman" w:cs="Times New Roman"/>
                <w:sz w:val="24"/>
                <w:szCs w:val="24"/>
                <w:lang w:val="en-US"/>
              </w:rPr>
              <w:t>recuerda</w:t>
            </w:r>
            <w:proofErr w:type="spellEnd"/>
            <w:r w:rsidRPr="0004320B">
              <w:rPr>
                <w:rFonts w:ascii="Times New Roman" w:eastAsia="Times New Roman" w:hAnsi="Times New Roman" w:cs="Times New Roman"/>
                <w:sz w:val="24"/>
                <w:szCs w:val="24"/>
                <w:lang w:val="en-US"/>
              </w:rPr>
              <w:t xml:space="preserve"> Falcao a </w:t>
            </w:r>
            <w:proofErr w:type="spellStart"/>
            <w:r w:rsidRPr="0004320B">
              <w:rPr>
                <w:rFonts w:ascii="Times New Roman" w:eastAsia="Times New Roman" w:hAnsi="Times New Roman" w:cs="Times New Roman"/>
                <w:sz w:val="24"/>
                <w:szCs w:val="24"/>
                <w:lang w:val="en-US"/>
              </w:rPr>
              <w:t>cualquier</w:t>
            </w:r>
            <w:proofErr w:type="spellEnd"/>
            <w:r w:rsidRPr="0004320B">
              <w:rPr>
                <w:rFonts w:ascii="Times New Roman" w:eastAsia="Times New Roman" w:hAnsi="Times New Roman" w:cs="Times New Roman"/>
                <w:sz w:val="24"/>
                <w:szCs w:val="24"/>
                <w:lang w:val="en-US"/>
              </w:rPr>
              <w:t xml:space="preserve"> Julián Álvarez le </w:t>
            </w:r>
            <w:proofErr w:type="spellStart"/>
            <w:r w:rsidRPr="0004320B">
              <w:rPr>
                <w:rFonts w:ascii="Times New Roman" w:eastAsia="Times New Roman" w:hAnsi="Times New Roman" w:cs="Times New Roman"/>
                <w:sz w:val="24"/>
                <w:szCs w:val="24"/>
                <w:lang w:val="en-US"/>
              </w:rPr>
              <w:t>reza</w:t>
            </w:r>
            <w:proofErr w:type="spellEnd"/>
            <w:r w:rsidRPr="0004320B">
              <w:rPr>
                <w:rFonts w:ascii="Times New Roman" w:eastAsia="Times New Roman" w:hAnsi="Times New Roman" w:cs="Times New Roman"/>
                <w:sz w:val="24"/>
                <w:szCs w:val="24"/>
                <w:lang w:val="en-US"/>
              </w:rPr>
              <w:t>.</w:t>
            </w:r>
          </w:p>
        </w:tc>
        <w:tc>
          <w:tcPr>
            <w:tcW w:w="2160" w:type="dxa"/>
          </w:tcPr>
          <w:p w14:paraId="19F1BC11"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12</w:t>
            </w:r>
          </w:p>
        </w:tc>
      </w:tr>
      <w:tr w:rsidR="0004320B" w:rsidRPr="0004320B" w14:paraId="1ADF1EA8" w14:textId="77777777" w:rsidTr="00C971DA">
        <w:tc>
          <w:tcPr>
            <w:tcW w:w="2160" w:type="dxa"/>
          </w:tcPr>
          <w:p w14:paraId="5211C441"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contenido</w:t>
            </w:r>
            <w:proofErr w:type="spellEnd"/>
          </w:p>
        </w:tc>
        <w:tc>
          <w:tcPr>
            <w:tcW w:w="2160" w:type="dxa"/>
          </w:tcPr>
          <w:p w14:paraId="0EA2E0CF"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14:22</w:t>
            </w:r>
          </w:p>
        </w:tc>
        <w:tc>
          <w:tcPr>
            <w:tcW w:w="2160" w:type="dxa"/>
          </w:tcPr>
          <w:p w14:paraId="19972DF5"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Yo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creo</w:t>
            </w:r>
            <w:proofErr w:type="spellEnd"/>
            <w:r w:rsidRPr="0004320B">
              <w:rPr>
                <w:rFonts w:ascii="Times New Roman" w:eastAsia="Times New Roman" w:hAnsi="Times New Roman" w:cs="Times New Roman"/>
                <w:sz w:val="24"/>
                <w:szCs w:val="24"/>
                <w:lang w:val="en-US"/>
              </w:rPr>
              <w:t xml:space="preserve"> que es </w:t>
            </w:r>
            <w:proofErr w:type="spellStart"/>
            <w:r w:rsidRPr="0004320B">
              <w:rPr>
                <w:rFonts w:ascii="Times New Roman" w:eastAsia="Times New Roman" w:hAnsi="Times New Roman" w:cs="Times New Roman"/>
                <w:sz w:val="24"/>
                <w:szCs w:val="24"/>
                <w:lang w:val="en-US"/>
              </w:rPr>
              <w:t>donde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radica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diferencia</w:t>
            </w:r>
            <w:proofErr w:type="spellEnd"/>
            <w:r w:rsidRPr="0004320B">
              <w:rPr>
                <w:rFonts w:ascii="Times New Roman" w:eastAsia="Times New Roman" w:hAnsi="Times New Roman" w:cs="Times New Roman"/>
                <w:sz w:val="24"/>
                <w:szCs w:val="24"/>
                <w:lang w:val="en-US"/>
              </w:rPr>
              <w:t xml:space="preserve"> entre lo </w:t>
            </w:r>
            <w:proofErr w:type="spellStart"/>
            <w:r w:rsidRPr="0004320B">
              <w:rPr>
                <w:rFonts w:ascii="Times New Roman" w:eastAsia="Times New Roman" w:hAnsi="Times New Roman" w:cs="Times New Roman"/>
                <w:sz w:val="24"/>
                <w:szCs w:val="24"/>
                <w:lang w:val="en-US"/>
              </w:rPr>
              <w:t>político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totalmente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correcto</w:t>
            </w:r>
            <w:proofErr w:type="spellEnd"/>
            <w:r w:rsidRPr="0004320B">
              <w:rPr>
                <w:rFonts w:ascii="Times New Roman" w:eastAsia="Times New Roman" w:hAnsi="Times New Roman" w:cs="Times New Roman"/>
                <w:sz w:val="24"/>
                <w:szCs w:val="24"/>
                <w:lang w:val="en-US"/>
              </w:rPr>
              <w:t xml:space="preserve">, no, </w:t>
            </w:r>
            <w:proofErr w:type="spellStart"/>
            <w:r w:rsidRPr="0004320B">
              <w:rPr>
                <w:rFonts w:ascii="Times New Roman" w:eastAsia="Times New Roman" w:hAnsi="Times New Roman" w:cs="Times New Roman"/>
                <w:sz w:val="24"/>
                <w:szCs w:val="24"/>
                <w:lang w:val="en-US"/>
              </w:rPr>
              <w:t>porque</w:t>
            </w:r>
            <w:proofErr w:type="spellEnd"/>
            <w:r w:rsidRPr="0004320B">
              <w:rPr>
                <w:rFonts w:ascii="Times New Roman" w:eastAsia="Times New Roman" w:hAnsi="Times New Roman" w:cs="Times New Roman"/>
                <w:sz w:val="24"/>
                <w:szCs w:val="24"/>
                <w:lang w:val="en-US"/>
              </w:rPr>
              <w:t xml:space="preserve"> soy </w:t>
            </w:r>
            <w:proofErr w:type="spellStart"/>
            <w:r w:rsidRPr="0004320B">
              <w:rPr>
                <w:rFonts w:ascii="Times New Roman" w:eastAsia="Times New Roman" w:hAnsi="Times New Roman" w:cs="Times New Roman"/>
                <w:sz w:val="24"/>
                <w:szCs w:val="24"/>
                <w:lang w:val="en-US"/>
              </w:rPr>
              <w:t>yo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consumidora</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cierto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lastRenderedPageBreak/>
              <w:t>quien</w:t>
            </w:r>
            <w:proofErr w:type="spellEnd"/>
            <w:r w:rsidRPr="0004320B">
              <w:rPr>
                <w:rFonts w:ascii="Times New Roman" w:eastAsia="Times New Roman" w:hAnsi="Times New Roman" w:cs="Times New Roman"/>
                <w:sz w:val="24"/>
                <w:szCs w:val="24"/>
                <w:lang w:val="en-US"/>
              </w:rPr>
              <w:t xml:space="preserve"> decide </w:t>
            </w:r>
            <w:proofErr w:type="spellStart"/>
            <w:r w:rsidRPr="0004320B">
              <w:rPr>
                <w:rFonts w:ascii="Times New Roman" w:eastAsia="Times New Roman" w:hAnsi="Times New Roman" w:cs="Times New Roman"/>
                <w:sz w:val="24"/>
                <w:szCs w:val="24"/>
                <w:lang w:val="en-US"/>
              </w:rPr>
              <w:t>asumir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que me </w:t>
            </w:r>
            <w:proofErr w:type="spellStart"/>
            <w:r w:rsidRPr="0004320B">
              <w:rPr>
                <w:rFonts w:ascii="Times New Roman" w:eastAsia="Times New Roman" w:hAnsi="Times New Roman" w:cs="Times New Roman"/>
                <w:sz w:val="24"/>
                <w:szCs w:val="24"/>
                <w:lang w:val="en-US"/>
              </w:rPr>
              <w:t>están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mostrando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t>verdad</w:t>
            </w:r>
            <w:proofErr w:type="spellEnd"/>
            <w:r w:rsidRPr="0004320B">
              <w:rPr>
                <w:rFonts w:ascii="Times New Roman" w:eastAsia="Times New Roman" w:hAnsi="Times New Roman" w:cs="Times New Roman"/>
                <w:sz w:val="24"/>
                <w:szCs w:val="24"/>
                <w:lang w:val="en-US"/>
              </w:rPr>
              <w:t xml:space="preserve"> o no, </w:t>
            </w:r>
            <w:proofErr w:type="spellStart"/>
            <w:r w:rsidRPr="0004320B">
              <w:rPr>
                <w:rFonts w:ascii="Times New Roman" w:eastAsia="Times New Roman" w:hAnsi="Times New Roman" w:cs="Times New Roman"/>
                <w:sz w:val="24"/>
                <w:szCs w:val="24"/>
                <w:lang w:val="en-US"/>
              </w:rPr>
              <w:t>si</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estoy</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acuerdo</w:t>
            </w:r>
            <w:proofErr w:type="spellEnd"/>
            <w:r w:rsidRPr="0004320B">
              <w:rPr>
                <w:rFonts w:ascii="Times New Roman" w:eastAsia="Times New Roman" w:hAnsi="Times New Roman" w:cs="Times New Roman"/>
                <w:sz w:val="24"/>
                <w:szCs w:val="24"/>
                <w:lang w:val="en-US"/>
              </w:rPr>
              <w:t xml:space="preserve"> o no. </w:t>
            </w:r>
            <w:proofErr w:type="spellStart"/>
            <w:r w:rsidRPr="0004320B">
              <w:rPr>
                <w:rFonts w:ascii="Times New Roman" w:eastAsia="Times New Roman" w:hAnsi="Times New Roman" w:cs="Times New Roman"/>
                <w:sz w:val="24"/>
                <w:szCs w:val="24"/>
                <w:lang w:val="en-US"/>
              </w:rPr>
              <w:t>Entonces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fútbol</w:t>
            </w:r>
            <w:proofErr w:type="spellEnd"/>
            <w:r w:rsidRPr="0004320B">
              <w:rPr>
                <w:rFonts w:ascii="Times New Roman" w:eastAsia="Times New Roman" w:hAnsi="Times New Roman" w:cs="Times New Roman"/>
                <w:sz w:val="24"/>
                <w:szCs w:val="24"/>
                <w:lang w:val="en-US"/>
              </w:rPr>
              <w:t xml:space="preserve"> genera </w:t>
            </w:r>
            <w:proofErr w:type="spellStart"/>
            <w:r w:rsidRPr="0004320B">
              <w:rPr>
                <w:rFonts w:ascii="Times New Roman" w:eastAsia="Times New Roman" w:hAnsi="Times New Roman" w:cs="Times New Roman"/>
                <w:sz w:val="24"/>
                <w:szCs w:val="24"/>
                <w:lang w:val="en-US"/>
              </w:rPr>
              <w:t>opinión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fútbol</w:t>
            </w:r>
            <w:proofErr w:type="spellEnd"/>
            <w:r w:rsidRPr="0004320B">
              <w:rPr>
                <w:rFonts w:ascii="Times New Roman" w:eastAsia="Times New Roman" w:hAnsi="Times New Roman" w:cs="Times New Roman"/>
                <w:sz w:val="24"/>
                <w:szCs w:val="24"/>
                <w:lang w:val="en-US"/>
              </w:rPr>
              <w:t xml:space="preserve"> es carnal,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fútbol</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t>emocional</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por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ende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pues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todas</w:t>
            </w:r>
            <w:proofErr w:type="spellEnd"/>
            <w:r w:rsidRPr="0004320B">
              <w:rPr>
                <w:rFonts w:ascii="Times New Roman" w:eastAsia="Times New Roman" w:hAnsi="Times New Roman" w:cs="Times New Roman"/>
                <w:sz w:val="24"/>
                <w:szCs w:val="24"/>
                <w:lang w:val="en-US"/>
              </w:rPr>
              <w:t xml:space="preserve"> las personas no van a </w:t>
            </w:r>
            <w:proofErr w:type="spellStart"/>
            <w:r w:rsidRPr="0004320B">
              <w:rPr>
                <w:rFonts w:ascii="Times New Roman" w:eastAsia="Times New Roman" w:hAnsi="Times New Roman" w:cs="Times New Roman"/>
                <w:sz w:val="24"/>
                <w:szCs w:val="24"/>
                <w:lang w:val="en-US"/>
              </w:rPr>
              <w:t>estar</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acuerdo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frente</w:t>
            </w:r>
            <w:proofErr w:type="spellEnd"/>
            <w:r w:rsidRPr="0004320B">
              <w:rPr>
                <w:rFonts w:ascii="Times New Roman" w:eastAsia="Times New Roman" w:hAnsi="Times New Roman" w:cs="Times New Roman"/>
                <w:sz w:val="24"/>
                <w:szCs w:val="24"/>
                <w:lang w:val="en-US"/>
              </w:rPr>
              <w:t xml:space="preserve"> a un </w:t>
            </w:r>
            <w:proofErr w:type="spellStart"/>
            <w:r w:rsidRPr="0004320B">
              <w:rPr>
                <w:rFonts w:ascii="Times New Roman" w:eastAsia="Times New Roman" w:hAnsi="Times New Roman" w:cs="Times New Roman"/>
                <w:sz w:val="24"/>
                <w:szCs w:val="24"/>
                <w:lang w:val="en-US"/>
              </w:rPr>
              <w:t>suceso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más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cuando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representas</w:t>
            </w:r>
            <w:proofErr w:type="spellEnd"/>
            <w:r w:rsidRPr="0004320B">
              <w:rPr>
                <w:rFonts w:ascii="Times New Roman" w:eastAsia="Times New Roman" w:hAnsi="Times New Roman" w:cs="Times New Roman"/>
                <w:sz w:val="24"/>
                <w:szCs w:val="24"/>
                <w:lang w:val="en-US"/>
              </w:rPr>
              <w:t xml:space="preserve"> o </w:t>
            </w:r>
            <w:proofErr w:type="spellStart"/>
            <w:r w:rsidRPr="0004320B">
              <w:rPr>
                <w:rFonts w:ascii="Times New Roman" w:eastAsia="Times New Roman" w:hAnsi="Times New Roman" w:cs="Times New Roman"/>
                <w:sz w:val="24"/>
                <w:szCs w:val="24"/>
                <w:lang w:val="en-US"/>
              </w:rPr>
              <w:t>llevas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consigo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pasión</w:t>
            </w:r>
            <w:proofErr w:type="spellEnd"/>
            <w:r w:rsidRPr="0004320B">
              <w:rPr>
                <w:rFonts w:ascii="Times New Roman" w:eastAsia="Times New Roman" w:hAnsi="Times New Roman" w:cs="Times New Roman"/>
                <w:sz w:val="24"/>
                <w:szCs w:val="24"/>
                <w:lang w:val="en-US"/>
              </w:rPr>
              <w:t xml:space="preserve"> y un </w:t>
            </w:r>
            <w:proofErr w:type="spellStart"/>
            <w:r w:rsidRPr="0004320B">
              <w:rPr>
                <w:rFonts w:ascii="Times New Roman" w:eastAsia="Times New Roman" w:hAnsi="Times New Roman" w:cs="Times New Roman"/>
                <w:sz w:val="24"/>
                <w:szCs w:val="24"/>
                <w:lang w:val="en-US"/>
              </w:rPr>
              <w:t>equipo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unos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colores</w:t>
            </w:r>
            <w:proofErr w:type="spellEnd"/>
            <w:r w:rsidRPr="0004320B">
              <w:rPr>
                <w:rFonts w:ascii="Times New Roman" w:eastAsia="Times New Roman" w:hAnsi="Times New Roman" w:cs="Times New Roman"/>
                <w:sz w:val="24"/>
                <w:szCs w:val="24"/>
                <w:lang w:val="en-US"/>
              </w:rPr>
              <w:t>.</w:t>
            </w:r>
          </w:p>
        </w:tc>
        <w:tc>
          <w:tcPr>
            <w:tcW w:w="2160" w:type="dxa"/>
          </w:tcPr>
          <w:p w14:paraId="57CAD1CA"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12</w:t>
            </w:r>
          </w:p>
        </w:tc>
      </w:tr>
      <w:tr w:rsidR="0004320B" w:rsidRPr="0004320B" w14:paraId="531CD6A6" w14:textId="77777777" w:rsidTr="00C971DA">
        <w:tc>
          <w:tcPr>
            <w:tcW w:w="2160" w:type="dxa"/>
          </w:tcPr>
          <w:p w14:paraId="7CA7D890"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contenido</w:t>
            </w:r>
            <w:proofErr w:type="spellEnd"/>
          </w:p>
        </w:tc>
        <w:tc>
          <w:tcPr>
            <w:tcW w:w="2160" w:type="dxa"/>
          </w:tcPr>
          <w:p w14:paraId="4E2BFBBB"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14:49</w:t>
            </w:r>
          </w:p>
        </w:tc>
        <w:tc>
          <w:tcPr>
            <w:tcW w:w="2160" w:type="dxa"/>
          </w:tcPr>
          <w:p w14:paraId="086512AC"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Entonces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yo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creo</w:t>
            </w:r>
            <w:proofErr w:type="spellEnd"/>
            <w:r w:rsidRPr="0004320B">
              <w:rPr>
                <w:rFonts w:ascii="Times New Roman" w:eastAsia="Times New Roman" w:hAnsi="Times New Roman" w:cs="Times New Roman"/>
                <w:sz w:val="24"/>
                <w:szCs w:val="24"/>
                <w:lang w:val="en-US"/>
              </w:rPr>
              <w:t xml:space="preserve"> que no </w:t>
            </w:r>
            <w:proofErr w:type="spellStart"/>
            <w:r w:rsidRPr="0004320B">
              <w:rPr>
                <w:rFonts w:ascii="Times New Roman" w:eastAsia="Times New Roman" w:hAnsi="Times New Roman" w:cs="Times New Roman"/>
                <w:sz w:val="24"/>
                <w:szCs w:val="24"/>
                <w:lang w:val="en-US"/>
              </w:rPr>
              <w:t>sé</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basándonos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acabo</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decir</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t>quien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ve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quien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posibilidad</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decir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sigo</w:t>
            </w:r>
            <w:proofErr w:type="spellEnd"/>
            <w:r w:rsidRPr="0004320B">
              <w:rPr>
                <w:rFonts w:ascii="Times New Roman" w:eastAsia="Times New Roman" w:hAnsi="Times New Roman" w:cs="Times New Roman"/>
                <w:sz w:val="24"/>
                <w:szCs w:val="24"/>
                <w:lang w:val="en-US"/>
              </w:rPr>
              <w:t xml:space="preserve"> o no </w:t>
            </w:r>
            <w:proofErr w:type="spellStart"/>
            <w:r w:rsidRPr="0004320B">
              <w:rPr>
                <w:rFonts w:ascii="Times New Roman" w:eastAsia="Times New Roman" w:hAnsi="Times New Roman" w:cs="Times New Roman"/>
                <w:sz w:val="24"/>
                <w:szCs w:val="24"/>
                <w:lang w:val="en-US"/>
              </w:rPr>
              <w:t>sigo</w:t>
            </w:r>
            <w:proofErr w:type="spellEnd"/>
            <w:r w:rsidRPr="0004320B">
              <w:rPr>
                <w:rFonts w:ascii="Times New Roman" w:eastAsia="Times New Roman" w:hAnsi="Times New Roman" w:cs="Times New Roman"/>
                <w:sz w:val="24"/>
                <w:szCs w:val="24"/>
                <w:lang w:val="en-US"/>
              </w:rPr>
              <w:t xml:space="preserve"> con </w:t>
            </w:r>
            <w:proofErr w:type="spellStart"/>
            <w:r w:rsidRPr="0004320B">
              <w:rPr>
                <w:rFonts w:ascii="Times New Roman" w:eastAsia="Times New Roman" w:hAnsi="Times New Roman" w:cs="Times New Roman"/>
                <w:sz w:val="24"/>
                <w:szCs w:val="24"/>
                <w:lang w:val="en-US"/>
              </w:rPr>
              <w:t>este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o paso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canal o me </w:t>
            </w:r>
            <w:proofErr w:type="spellStart"/>
            <w:r w:rsidRPr="0004320B">
              <w:rPr>
                <w:rFonts w:ascii="Times New Roman" w:eastAsia="Times New Roman" w:hAnsi="Times New Roman" w:cs="Times New Roman"/>
                <w:sz w:val="24"/>
                <w:szCs w:val="24"/>
                <w:lang w:val="en-US"/>
              </w:rPr>
              <w:t>gusta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más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determinada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lastRenderedPageBreak/>
              <w:t>opinión</w:t>
            </w:r>
            <w:proofErr w:type="spellEnd"/>
            <w:r w:rsidRPr="0004320B">
              <w:rPr>
                <w:rFonts w:ascii="Times New Roman" w:eastAsia="Times New Roman" w:hAnsi="Times New Roman" w:cs="Times New Roman"/>
                <w:sz w:val="24"/>
                <w:szCs w:val="24"/>
                <w:lang w:val="en-US"/>
              </w:rPr>
              <w:t xml:space="preserve">. O </w:t>
            </w:r>
            <w:proofErr w:type="spellStart"/>
            <w:r w:rsidRPr="0004320B">
              <w:rPr>
                <w:rFonts w:ascii="Times New Roman" w:eastAsia="Times New Roman" w:hAnsi="Times New Roman" w:cs="Times New Roman"/>
                <w:sz w:val="24"/>
                <w:szCs w:val="24"/>
                <w:lang w:val="en-US"/>
              </w:rPr>
              <w:t>simplemente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juzgar</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decir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están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diciendo</w:t>
            </w:r>
            <w:proofErr w:type="spellEnd"/>
            <w:r w:rsidRPr="0004320B">
              <w:rPr>
                <w:rFonts w:ascii="Times New Roman" w:eastAsia="Times New Roman" w:hAnsi="Times New Roman" w:cs="Times New Roman"/>
                <w:sz w:val="24"/>
                <w:szCs w:val="24"/>
                <w:lang w:val="en-US"/>
              </w:rPr>
              <w:t xml:space="preserve"> no </w:t>
            </w:r>
            <w:proofErr w:type="spellStart"/>
            <w:r w:rsidRPr="0004320B">
              <w:rPr>
                <w:rFonts w:ascii="Times New Roman" w:eastAsia="Times New Roman" w:hAnsi="Times New Roman" w:cs="Times New Roman"/>
                <w:sz w:val="24"/>
                <w:szCs w:val="24"/>
                <w:lang w:val="en-US"/>
              </w:rPr>
              <w:t>no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va</w:t>
            </w:r>
            <w:proofErr w:type="spellEnd"/>
            <w:r w:rsidRPr="0004320B">
              <w:rPr>
                <w:rFonts w:ascii="Times New Roman" w:eastAsia="Times New Roman" w:hAnsi="Times New Roman" w:cs="Times New Roman"/>
                <w:sz w:val="24"/>
                <w:szCs w:val="24"/>
                <w:lang w:val="en-US"/>
              </w:rPr>
              <w:t xml:space="preserve"> con mis </w:t>
            </w:r>
            <w:proofErr w:type="spellStart"/>
            <w:r w:rsidRPr="0004320B">
              <w:rPr>
                <w:rFonts w:ascii="Times New Roman" w:eastAsia="Times New Roman" w:hAnsi="Times New Roman" w:cs="Times New Roman"/>
                <w:sz w:val="24"/>
                <w:szCs w:val="24"/>
                <w:lang w:val="en-US"/>
              </w:rPr>
              <w:t>ideales</w:t>
            </w:r>
            <w:proofErr w:type="spellEnd"/>
            <w:r w:rsidRPr="0004320B">
              <w:rPr>
                <w:rFonts w:ascii="Times New Roman" w:eastAsia="Times New Roman" w:hAnsi="Times New Roman" w:cs="Times New Roman"/>
                <w:sz w:val="24"/>
                <w:szCs w:val="24"/>
                <w:lang w:val="en-US"/>
              </w:rPr>
              <w:t>.</w:t>
            </w:r>
          </w:p>
        </w:tc>
        <w:tc>
          <w:tcPr>
            <w:tcW w:w="2160" w:type="dxa"/>
          </w:tcPr>
          <w:p w14:paraId="288A0CE1"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12</w:t>
            </w:r>
          </w:p>
        </w:tc>
      </w:tr>
      <w:tr w:rsidR="0004320B" w:rsidRPr="0004320B" w14:paraId="11F89DA7" w14:textId="77777777" w:rsidTr="00C971DA">
        <w:tc>
          <w:tcPr>
            <w:tcW w:w="2160" w:type="dxa"/>
          </w:tcPr>
          <w:p w14:paraId="14638004"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contenido</w:t>
            </w:r>
            <w:proofErr w:type="spellEnd"/>
          </w:p>
        </w:tc>
        <w:tc>
          <w:tcPr>
            <w:tcW w:w="2160" w:type="dxa"/>
          </w:tcPr>
          <w:p w14:paraId="4832C789"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15:44</w:t>
            </w:r>
          </w:p>
        </w:tc>
        <w:tc>
          <w:tcPr>
            <w:tcW w:w="2160" w:type="dxa"/>
          </w:tcPr>
          <w:p w14:paraId="5F1DA171"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Mediante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surgimiento</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creadores</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digitales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deportivos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existe</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duda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medios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tradicionales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deportivos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tienen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complementariedad</w:t>
            </w:r>
            <w:proofErr w:type="spellEnd"/>
            <w:r w:rsidRPr="0004320B">
              <w:rPr>
                <w:rFonts w:ascii="Times New Roman" w:eastAsia="Times New Roman" w:hAnsi="Times New Roman" w:cs="Times New Roman"/>
                <w:sz w:val="24"/>
                <w:szCs w:val="24"/>
                <w:lang w:val="en-US"/>
              </w:rPr>
              <w:t xml:space="preserve"> o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competencia</w:t>
            </w:r>
            <w:proofErr w:type="spellEnd"/>
            <w:r w:rsidRPr="0004320B">
              <w:rPr>
                <w:rFonts w:ascii="Times New Roman" w:eastAsia="Times New Roman" w:hAnsi="Times New Roman" w:cs="Times New Roman"/>
                <w:sz w:val="24"/>
                <w:szCs w:val="24"/>
                <w:lang w:val="en-US"/>
              </w:rPr>
              <w:t xml:space="preserve"> con </w:t>
            </w:r>
            <w:proofErr w:type="spellStart"/>
            <w:r w:rsidRPr="0004320B">
              <w:rPr>
                <w:rFonts w:ascii="Times New Roman" w:eastAsia="Times New Roman" w:hAnsi="Times New Roman" w:cs="Times New Roman"/>
                <w:sz w:val="24"/>
                <w:szCs w:val="24"/>
                <w:lang w:val="en-US"/>
              </w:rPr>
              <w:t>dichos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actores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decidimos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preguntarle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ellos</w:t>
            </w:r>
            <w:proofErr w:type="spellEnd"/>
            <w:r w:rsidRPr="0004320B">
              <w:rPr>
                <w:rFonts w:ascii="Times New Roman" w:eastAsia="Times New Roman" w:hAnsi="Times New Roman" w:cs="Times New Roman"/>
                <w:sz w:val="24"/>
                <w:szCs w:val="24"/>
                <w:lang w:val="en-US"/>
              </w:rPr>
              <w:t xml:space="preserve"> se </w:t>
            </w:r>
            <w:proofErr w:type="spellStart"/>
            <w:r w:rsidRPr="0004320B">
              <w:rPr>
                <w:rFonts w:ascii="Times New Roman" w:eastAsia="Times New Roman" w:hAnsi="Times New Roman" w:cs="Times New Roman"/>
                <w:sz w:val="24"/>
                <w:szCs w:val="24"/>
                <w:lang w:val="en-US"/>
              </w:rPr>
              <w:t>complementaban</w:t>
            </w:r>
            <w:proofErr w:type="spellEnd"/>
            <w:r w:rsidRPr="0004320B">
              <w:rPr>
                <w:rFonts w:ascii="Times New Roman" w:eastAsia="Times New Roman" w:hAnsi="Times New Roman" w:cs="Times New Roman"/>
                <w:sz w:val="24"/>
                <w:szCs w:val="24"/>
                <w:lang w:val="en-US"/>
              </w:rPr>
              <w:t xml:space="preserve"> o era </w:t>
            </w:r>
            <w:proofErr w:type="spellStart"/>
            <w:r w:rsidRPr="0004320B">
              <w:rPr>
                <w:rFonts w:ascii="Times New Roman" w:eastAsia="Times New Roman" w:hAnsi="Times New Roman" w:cs="Times New Roman"/>
                <w:sz w:val="24"/>
                <w:szCs w:val="24"/>
                <w:lang w:val="en-US"/>
              </w:rPr>
              <w:t>simplemente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lucha</w:t>
            </w:r>
            <w:proofErr w:type="spellEnd"/>
            <w:r w:rsidRPr="0004320B">
              <w:rPr>
                <w:rFonts w:ascii="Times New Roman" w:eastAsia="Times New Roman" w:hAnsi="Times New Roman" w:cs="Times New Roman"/>
                <w:sz w:val="24"/>
                <w:szCs w:val="24"/>
                <w:lang w:val="en-US"/>
              </w:rPr>
              <w:t>.</w:t>
            </w:r>
          </w:p>
        </w:tc>
        <w:tc>
          <w:tcPr>
            <w:tcW w:w="2160" w:type="dxa"/>
          </w:tcPr>
          <w:p w14:paraId="0EC7619E"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12</w:t>
            </w:r>
          </w:p>
        </w:tc>
      </w:tr>
      <w:tr w:rsidR="0004320B" w:rsidRPr="0004320B" w14:paraId="6983D4A9" w14:textId="77777777" w:rsidTr="00C971DA">
        <w:tc>
          <w:tcPr>
            <w:tcW w:w="2160" w:type="dxa"/>
          </w:tcPr>
          <w:p w14:paraId="09C4CC70"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contenido</w:t>
            </w:r>
            <w:proofErr w:type="spellEnd"/>
          </w:p>
        </w:tc>
        <w:tc>
          <w:tcPr>
            <w:tcW w:w="2160" w:type="dxa"/>
          </w:tcPr>
          <w:p w14:paraId="5DE3A413"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16:06</w:t>
            </w:r>
          </w:p>
        </w:tc>
        <w:tc>
          <w:tcPr>
            <w:tcW w:w="2160" w:type="dxa"/>
          </w:tcPr>
          <w:p w14:paraId="011A605F"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Hoy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medios</w:t>
            </w:r>
            <w:proofErr w:type="spellEnd"/>
            <w:r w:rsidRPr="0004320B">
              <w:rPr>
                <w:rFonts w:ascii="Times New Roman" w:eastAsia="Times New Roman" w:hAnsi="Times New Roman" w:cs="Times New Roman"/>
                <w:sz w:val="24"/>
                <w:szCs w:val="24"/>
                <w:lang w:val="en-US"/>
              </w:rPr>
              <w:t xml:space="preserve"> se </w:t>
            </w:r>
            <w:proofErr w:type="spellStart"/>
            <w:r w:rsidRPr="0004320B">
              <w:rPr>
                <w:rFonts w:ascii="Times New Roman" w:eastAsia="Times New Roman" w:hAnsi="Times New Roman" w:cs="Times New Roman"/>
                <w:sz w:val="24"/>
                <w:szCs w:val="24"/>
                <w:lang w:val="en-US"/>
              </w:rPr>
              <w:t>dieron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cuenta</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tenían</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empezar</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generar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tipo</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muy</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muy</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muy</w:t>
            </w:r>
            <w:proofErr w:type="spellEnd"/>
            <w:r w:rsidRPr="0004320B">
              <w:rPr>
                <w:rFonts w:ascii="Times New Roman" w:eastAsia="Times New Roman" w:hAnsi="Times New Roman" w:cs="Times New Roman"/>
                <w:sz w:val="24"/>
                <w:szCs w:val="24"/>
                <w:lang w:val="en-US"/>
              </w:rPr>
              <w:t xml:space="preserve"> digital, ¿no? Antes </w:t>
            </w:r>
            <w:proofErr w:type="spellStart"/>
            <w:r w:rsidRPr="0004320B">
              <w:rPr>
                <w:rFonts w:ascii="Times New Roman" w:eastAsia="Times New Roman" w:hAnsi="Times New Roman" w:cs="Times New Roman"/>
                <w:sz w:val="24"/>
                <w:szCs w:val="24"/>
                <w:lang w:val="en-US"/>
              </w:rPr>
              <w:t>yo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creo</w:t>
            </w:r>
            <w:proofErr w:type="spellEnd"/>
            <w:r w:rsidRPr="0004320B">
              <w:rPr>
                <w:rFonts w:ascii="Times New Roman" w:eastAsia="Times New Roman" w:hAnsi="Times New Roman" w:cs="Times New Roman"/>
                <w:sz w:val="24"/>
                <w:szCs w:val="24"/>
                <w:lang w:val="en-US"/>
              </w:rPr>
              <w:t xml:space="preserve"> </w:t>
            </w:r>
            <w:r w:rsidRPr="0004320B">
              <w:rPr>
                <w:rFonts w:ascii="Times New Roman" w:eastAsia="Times New Roman" w:hAnsi="Times New Roman" w:cs="Times New Roman"/>
                <w:sz w:val="24"/>
                <w:szCs w:val="24"/>
                <w:lang w:val="en-US"/>
              </w:rPr>
              <w:lastRenderedPageBreak/>
              <w:t xml:space="preserve">que </w:t>
            </w:r>
            <w:proofErr w:type="spellStart"/>
            <w:r w:rsidRPr="0004320B">
              <w:rPr>
                <w:rFonts w:ascii="Times New Roman" w:eastAsia="Times New Roman" w:hAnsi="Times New Roman" w:cs="Times New Roman"/>
                <w:sz w:val="24"/>
                <w:szCs w:val="24"/>
                <w:lang w:val="en-US"/>
              </w:rPr>
              <w:t>nos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veían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competencia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pues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porque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reitero</w:t>
            </w:r>
            <w:proofErr w:type="spellEnd"/>
            <w:r w:rsidRPr="0004320B">
              <w:rPr>
                <w:rFonts w:ascii="Times New Roman" w:eastAsia="Times New Roman" w:hAnsi="Times New Roman" w:cs="Times New Roman"/>
                <w:sz w:val="24"/>
                <w:szCs w:val="24"/>
                <w:lang w:val="en-US"/>
              </w:rPr>
              <w:t xml:space="preserve">, o sea, </w:t>
            </w:r>
            <w:proofErr w:type="spellStart"/>
            <w:r w:rsidRPr="0004320B">
              <w:rPr>
                <w:rFonts w:ascii="Times New Roman" w:eastAsia="Times New Roman" w:hAnsi="Times New Roman" w:cs="Times New Roman"/>
                <w:sz w:val="24"/>
                <w:szCs w:val="24"/>
                <w:lang w:val="en-US"/>
              </w:rPr>
              <w:t>yo</w:t>
            </w:r>
            <w:proofErr w:type="spellEnd"/>
            <w:r w:rsidRPr="0004320B">
              <w:rPr>
                <w:rFonts w:ascii="Times New Roman" w:eastAsia="Times New Roman" w:hAnsi="Times New Roman" w:cs="Times New Roman"/>
                <w:sz w:val="24"/>
                <w:szCs w:val="24"/>
                <w:lang w:val="en-US"/>
              </w:rPr>
              <w:t xml:space="preserve"> he </w:t>
            </w:r>
            <w:proofErr w:type="spellStart"/>
            <w:r w:rsidRPr="0004320B">
              <w:rPr>
                <w:rFonts w:ascii="Times New Roman" w:eastAsia="Times New Roman" w:hAnsi="Times New Roman" w:cs="Times New Roman"/>
                <w:sz w:val="24"/>
                <w:szCs w:val="24"/>
                <w:lang w:val="en-US"/>
              </w:rPr>
              <w:t>podido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estar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dos </w:t>
            </w:r>
            <w:proofErr w:type="spellStart"/>
            <w:r w:rsidRPr="0004320B">
              <w:rPr>
                <w:rFonts w:ascii="Times New Roman" w:eastAsia="Times New Roman" w:hAnsi="Times New Roman" w:cs="Times New Roman"/>
                <w:sz w:val="24"/>
                <w:szCs w:val="24"/>
                <w:lang w:val="en-US"/>
              </w:rPr>
              <w:t>lados</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sé</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pues</w:t>
            </w:r>
            <w:proofErr w:type="spellEnd"/>
            <w:r w:rsidRPr="0004320B">
              <w:rPr>
                <w:rFonts w:ascii="Times New Roman" w:eastAsia="Times New Roman" w:hAnsi="Times New Roman" w:cs="Times New Roman"/>
                <w:sz w:val="24"/>
                <w:szCs w:val="24"/>
                <w:lang w:val="en-US"/>
              </w:rPr>
              <w:t xml:space="preserve"> primero </w:t>
            </w:r>
            <w:proofErr w:type="spellStart"/>
            <w:r w:rsidRPr="0004320B">
              <w:rPr>
                <w:rFonts w:ascii="Times New Roman" w:eastAsia="Times New Roman" w:hAnsi="Times New Roman" w:cs="Times New Roman"/>
                <w:sz w:val="24"/>
                <w:szCs w:val="24"/>
                <w:lang w:val="en-US"/>
              </w:rPr>
              <w:t>sé</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ego que hay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deportivo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muchas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veces</w:t>
            </w:r>
            <w:proofErr w:type="spellEnd"/>
            <w:r w:rsidRPr="0004320B">
              <w:rPr>
                <w:rFonts w:ascii="Times New Roman" w:eastAsia="Times New Roman" w:hAnsi="Times New Roman" w:cs="Times New Roman"/>
                <w:sz w:val="24"/>
                <w:szCs w:val="24"/>
                <w:lang w:val="en-US"/>
              </w:rPr>
              <w:t>.</w:t>
            </w:r>
          </w:p>
        </w:tc>
        <w:tc>
          <w:tcPr>
            <w:tcW w:w="2160" w:type="dxa"/>
          </w:tcPr>
          <w:p w14:paraId="6BEFCC77"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12</w:t>
            </w:r>
          </w:p>
        </w:tc>
      </w:tr>
      <w:tr w:rsidR="0004320B" w:rsidRPr="0004320B" w14:paraId="25FD92EB" w14:textId="77777777" w:rsidTr="00C971DA">
        <w:tc>
          <w:tcPr>
            <w:tcW w:w="2160" w:type="dxa"/>
          </w:tcPr>
          <w:p w14:paraId="01823E46"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contenido</w:t>
            </w:r>
            <w:proofErr w:type="spellEnd"/>
          </w:p>
        </w:tc>
        <w:tc>
          <w:tcPr>
            <w:tcW w:w="2160" w:type="dxa"/>
          </w:tcPr>
          <w:p w14:paraId="7C9BC5F6"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16:27</w:t>
            </w:r>
          </w:p>
        </w:tc>
        <w:tc>
          <w:tcPr>
            <w:tcW w:w="2160" w:type="dxa"/>
          </w:tcPr>
          <w:p w14:paraId="7F0679F5"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El </w:t>
            </w:r>
            <w:proofErr w:type="spellStart"/>
            <w:r w:rsidRPr="0004320B">
              <w:rPr>
                <w:rFonts w:ascii="Times New Roman" w:eastAsia="Times New Roman" w:hAnsi="Times New Roman" w:cs="Times New Roman"/>
                <w:sz w:val="24"/>
                <w:szCs w:val="24"/>
                <w:lang w:val="en-US"/>
              </w:rPr>
              <w:t>periodista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deportivo</w:t>
            </w:r>
            <w:proofErr w:type="spellEnd"/>
            <w:r w:rsidRPr="0004320B">
              <w:rPr>
                <w:rFonts w:ascii="Times New Roman" w:eastAsia="Times New Roman" w:hAnsi="Times New Roman" w:cs="Times New Roman"/>
                <w:sz w:val="24"/>
                <w:szCs w:val="24"/>
                <w:lang w:val="en-US"/>
              </w:rPr>
              <w:t xml:space="preserve"> antes </w:t>
            </w:r>
            <w:proofErr w:type="spellStart"/>
            <w:r w:rsidRPr="0004320B">
              <w:rPr>
                <w:rFonts w:ascii="Times New Roman" w:eastAsia="Times New Roman" w:hAnsi="Times New Roman" w:cs="Times New Roman"/>
                <w:sz w:val="24"/>
                <w:szCs w:val="24"/>
                <w:lang w:val="en-US"/>
              </w:rPr>
              <w:t>por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tener</w:t>
            </w:r>
            <w:proofErr w:type="spellEnd"/>
            <w:r w:rsidRPr="0004320B">
              <w:rPr>
                <w:rFonts w:ascii="Times New Roman" w:eastAsia="Times New Roman" w:hAnsi="Times New Roman" w:cs="Times New Roman"/>
                <w:sz w:val="24"/>
                <w:szCs w:val="24"/>
                <w:lang w:val="en-US"/>
              </w:rPr>
              <w:t xml:space="preserve"> un </w:t>
            </w:r>
            <w:proofErr w:type="spellStart"/>
            <w:r w:rsidRPr="0004320B">
              <w:rPr>
                <w:rFonts w:ascii="Times New Roman" w:eastAsia="Times New Roman" w:hAnsi="Times New Roman" w:cs="Times New Roman"/>
                <w:sz w:val="24"/>
                <w:szCs w:val="24"/>
                <w:lang w:val="en-US"/>
              </w:rPr>
              <w:t>micrófono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poder</w:t>
            </w:r>
            <w:proofErr w:type="spellEnd"/>
            <w:r w:rsidRPr="0004320B">
              <w:rPr>
                <w:rFonts w:ascii="Times New Roman" w:eastAsia="Times New Roman" w:hAnsi="Times New Roman" w:cs="Times New Roman"/>
                <w:sz w:val="24"/>
                <w:szCs w:val="24"/>
                <w:lang w:val="en-US"/>
              </w:rPr>
              <w:t xml:space="preserve"> acceder a </w:t>
            </w:r>
            <w:proofErr w:type="spellStart"/>
            <w:r w:rsidRPr="0004320B">
              <w:rPr>
                <w:rFonts w:ascii="Times New Roman" w:eastAsia="Times New Roman" w:hAnsi="Times New Roman" w:cs="Times New Roman"/>
                <w:sz w:val="24"/>
                <w:szCs w:val="24"/>
                <w:lang w:val="en-US"/>
              </w:rPr>
              <w:t>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protagonistas</w:t>
            </w:r>
            <w:proofErr w:type="spellEnd"/>
            <w:r w:rsidRPr="0004320B">
              <w:rPr>
                <w:rFonts w:ascii="Times New Roman" w:eastAsia="Times New Roman" w:hAnsi="Times New Roman" w:cs="Times New Roman"/>
                <w:sz w:val="24"/>
                <w:szCs w:val="24"/>
                <w:lang w:val="en-US"/>
              </w:rPr>
              <w:t xml:space="preserve"> del </w:t>
            </w:r>
            <w:proofErr w:type="spellStart"/>
            <w:r w:rsidRPr="0004320B">
              <w:rPr>
                <w:rFonts w:ascii="Times New Roman" w:eastAsia="Times New Roman" w:hAnsi="Times New Roman" w:cs="Times New Roman"/>
                <w:sz w:val="24"/>
                <w:szCs w:val="24"/>
                <w:lang w:val="en-US"/>
              </w:rPr>
              <w:t>fútbol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pues</w:t>
            </w:r>
            <w:proofErr w:type="spellEnd"/>
            <w:r w:rsidRPr="0004320B">
              <w:rPr>
                <w:rFonts w:ascii="Times New Roman" w:eastAsia="Times New Roman" w:hAnsi="Times New Roman" w:cs="Times New Roman"/>
                <w:sz w:val="24"/>
                <w:szCs w:val="24"/>
                <w:lang w:val="en-US"/>
              </w:rPr>
              <w:t xml:space="preserve"> se </w:t>
            </w:r>
            <w:proofErr w:type="spellStart"/>
            <w:r w:rsidRPr="0004320B">
              <w:rPr>
                <w:rFonts w:ascii="Times New Roman" w:eastAsia="Times New Roman" w:hAnsi="Times New Roman" w:cs="Times New Roman"/>
                <w:sz w:val="24"/>
                <w:szCs w:val="24"/>
                <w:lang w:val="en-US"/>
              </w:rPr>
              <w:t>crean</w:t>
            </w:r>
            <w:proofErr w:type="spellEnd"/>
            <w:r w:rsidRPr="0004320B">
              <w:rPr>
                <w:rFonts w:ascii="Times New Roman" w:eastAsia="Times New Roman" w:hAnsi="Times New Roman" w:cs="Times New Roman"/>
                <w:sz w:val="24"/>
                <w:szCs w:val="24"/>
                <w:lang w:val="en-US"/>
              </w:rPr>
              <w:t xml:space="preserve"> Crean que </w:t>
            </w:r>
            <w:proofErr w:type="spellStart"/>
            <w:r w:rsidRPr="0004320B">
              <w:rPr>
                <w:rFonts w:ascii="Times New Roman" w:eastAsia="Times New Roman" w:hAnsi="Times New Roman" w:cs="Times New Roman"/>
                <w:sz w:val="24"/>
                <w:szCs w:val="24"/>
                <w:lang w:val="en-US"/>
              </w:rPr>
              <w:t>tengan</w:t>
            </w:r>
            <w:proofErr w:type="spellEnd"/>
            <w:r w:rsidRPr="0004320B">
              <w:rPr>
                <w:rFonts w:ascii="Times New Roman" w:eastAsia="Times New Roman" w:hAnsi="Times New Roman" w:cs="Times New Roman"/>
                <w:sz w:val="24"/>
                <w:szCs w:val="24"/>
                <w:lang w:val="en-US"/>
              </w:rPr>
              <w:t xml:space="preserve"> un </w:t>
            </w:r>
            <w:proofErr w:type="spellStart"/>
            <w:r w:rsidRPr="0004320B">
              <w:rPr>
                <w:rFonts w:ascii="Times New Roman" w:eastAsia="Times New Roman" w:hAnsi="Times New Roman" w:cs="Times New Roman"/>
                <w:sz w:val="24"/>
                <w:szCs w:val="24"/>
                <w:lang w:val="en-US"/>
              </w:rPr>
              <w:t>estatus</w:t>
            </w:r>
            <w:proofErr w:type="spellEnd"/>
            <w:r w:rsidRPr="0004320B">
              <w:rPr>
                <w:rFonts w:ascii="Times New Roman" w:eastAsia="Times New Roman" w:hAnsi="Times New Roman" w:cs="Times New Roman"/>
                <w:sz w:val="24"/>
                <w:szCs w:val="24"/>
                <w:lang w:val="en-US"/>
              </w:rPr>
              <w:t xml:space="preserve"> mayor, </w:t>
            </w:r>
            <w:proofErr w:type="spellStart"/>
            <w:r w:rsidRPr="0004320B">
              <w:rPr>
                <w:rFonts w:ascii="Times New Roman" w:eastAsia="Times New Roman" w:hAnsi="Times New Roman" w:cs="Times New Roman"/>
                <w:sz w:val="24"/>
                <w:szCs w:val="24"/>
                <w:lang w:val="en-US"/>
              </w:rPr>
              <w:t>entonces</w:t>
            </w:r>
            <w:proofErr w:type="spellEnd"/>
            <w:r w:rsidRPr="0004320B">
              <w:rPr>
                <w:rFonts w:ascii="Times New Roman" w:eastAsia="Times New Roman" w:hAnsi="Times New Roman" w:cs="Times New Roman"/>
                <w:sz w:val="24"/>
                <w:szCs w:val="24"/>
                <w:lang w:val="en-US"/>
              </w:rPr>
              <w:t xml:space="preserve"> uno </w:t>
            </w:r>
            <w:proofErr w:type="spellStart"/>
            <w:r w:rsidRPr="0004320B">
              <w:rPr>
                <w:rFonts w:ascii="Times New Roman" w:eastAsia="Times New Roman" w:hAnsi="Times New Roman" w:cs="Times New Roman"/>
                <w:sz w:val="24"/>
                <w:szCs w:val="24"/>
                <w:lang w:val="en-US"/>
              </w:rPr>
              <w:t>iba</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esos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eventos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había</w:t>
            </w:r>
            <w:proofErr w:type="spellEnd"/>
            <w:r w:rsidRPr="0004320B">
              <w:rPr>
                <w:rFonts w:ascii="Times New Roman" w:eastAsia="Times New Roman" w:hAnsi="Times New Roman" w:cs="Times New Roman"/>
                <w:sz w:val="24"/>
                <w:szCs w:val="24"/>
                <w:lang w:val="en-US"/>
              </w:rPr>
              <w:t xml:space="preserve"> ego, eh </w:t>
            </w:r>
            <w:proofErr w:type="spellStart"/>
            <w:r w:rsidRPr="0004320B">
              <w:rPr>
                <w:rFonts w:ascii="Times New Roman" w:eastAsia="Times New Roman" w:hAnsi="Times New Roman" w:cs="Times New Roman"/>
                <w:sz w:val="24"/>
                <w:szCs w:val="24"/>
                <w:lang w:val="en-US"/>
              </w:rPr>
              <w:t>ya</w:t>
            </w:r>
            <w:proofErr w:type="spellEnd"/>
            <w:r w:rsidRPr="0004320B">
              <w:rPr>
                <w:rFonts w:ascii="Times New Roman" w:eastAsia="Times New Roman" w:hAnsi="Times New Roman" w:cs="Times New Roman"/>
                <w:sz w:val="24"/>
                <w:szCs w:val="24"/>
                <w:lang w:val="en-US"/>
              </w:rPr>
              <w:t xml:space="preserve">, ego. </w:t>
            </w:r>
            <w:proofErr w:type="spellStart"/>
            <w:r w:rsidRPr="0004320B">
              <w:rPr>
                <w:rFonts w:ascii="Times New Roman" w:eastAsia="Times New Roman" w:hAnsi="Times New Roman" w:cs="Times New Roman"/>
                <w:sz w:val="24"/>
                <w:szCs w:val="24"/>
                <w:lang w:val="en-US"/>
              </w:rPr>
              <w:t>Ya</w:t>
            </w:r>
            <w:proofErr w:type="spellEnd"/>
            <w:r w:rsidRPr="0004320B">
              <w:rPr>
                <w:rFonts w:ascii="Times New Roman" w:eastAsia="Times New Roman" w:hAnsi="Times New Roman" w:cs="Times New Roman"/>
                <w:sz w:val="24"/>
                <w:szCs w:val="24"/>
                <w:lang w:val="en-US"/>
              </w:rPr>
              <w:t xml:space="preserve"> con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pues</w:t>
            </w:r>
            <w:proofErr w:type="spellEnd"/>
            <w:r w:rsidRPr="0004320B">
              <w:rPr>
                <w:rFonts w:ascii="Times New Roman" w:eastAsia="Times New Roman" w:hAnsi="Times New Roman" w:cs="Times New Roman"/>
                <w:sz w:val="24"/>
                <w:szCs w:val="24"/>
                <w:lang w:val="en-US"/>
              </w:rPr>
              <w:t xml:space="preserve"> dice </w:t>
            </w:r>
            <w:proofErr w:type="spellStart"/>
            <w:r w:rsidRPr="0004320B">
              <w:rPr>
                <w:rFonts w:ascii="Times New Roman" w:eastAsia="Times New Roman" w:hAnsi="Times New Roman" w:cs="Times New Roman"/>
                <w:sz w:val="24"/>
                <w:szCs w:val="24"/>
                <w:lang w:val="en-US"/>
              </w:rPr>
              <w:t>mucho</w:t>
            </w:r>
            <w:proofErr w:type="spellEnd"/>
            <w:r w:rsidRPr="0004320B">
              <w:rPr>
                <w:rFonts w:ascii="Times New Roman" w:eastAsia="Times New Roman" w:hAnsi="Times New Roman" w:cs="Times New Roman"/>
                <w:sz w:val="24"/>
                <w:szCs w:val="24"/>
                <w:lang w:val="en-US"/>
              </w:rPr>
              <w:t xml:space="preserve">. Pero hoy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día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cambió</w:t>
            </w:r>
            <w:proofErr w:type="spellEnd"/>
            <w:r w:rsidRPr="0004320B">
              <w:rPr>
                <w:rFonts w:ascii="Times New Roman" w:eastAsia="Times New Roman" w:hAnsi="Times New Roman" w:cs="Times New Roman"/>
                <w:sz w:val="24"/>
                <w:szCs w:val="24"/>
                <w:lang w:val="en-US"/>
              </w:rPr>
              <w:t xml:space="preserve">. Ya no es solo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periodista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exclusiva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sino</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un </w:t>
            </w:r>
            <w:proofErr w:type="spellStart"/>
            <w:r w:rsidRPr="0004320B">
              <w:rPr>
                <w:rFonts w:ascii="Times New Roman" w:eastAsia="Times New Roman" w:hAnsi="Times New Roman" w:cs="Times New Roman"/>
                <w:sz w:val="24"/>
                <w:szCs w:val="24"/>
                <w:lang w:val="en-US"/>
              </w:rPr>
              <w:lastRenderedPageBreak/>
              <w:t>creador</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w:t>
            </w:r>
          </w:p>
        </w:tc>
        <w:tc>
          <w:tcPr>
            <w:tcW w:w="2160" w:type="dxa"/>
          </w:tcPr>
          <w:p w14:paraId="3681A0AB"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12</w:t>
            </w:r>
          </w:p>
        </w:tc>
      </w:tr>
      <w:tr w:rsidR="0004320B" w:rsidRPr="0004320B" w14:paraId="4BDB949E" w14:textId="77777777" w:rsidTr="00C971DA">
        <w:tc>
          <w:tcPr>
            <w:tcW w:w="2160" w:type="dxa"/>
          </w:tcPr>
          <w:p w14:paraId="0BFA1033"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contenido</w:t>
            </w:r>
            <w:proofErr w:type="spellEnd"/>
          </w:p>
        </w:tc>
        <w:tc>
          <w:tcPr>
            <w:tcW w:w="2160" w:type="dxa"/>
          </w:tcPr>
          <w:p w14:paraId="134C2B4E"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16:55</w:t>
            </w:r>
          </w:p>
        </w:tc>
        <w:tc>
          <w:tcPr>
            <w:tcW w:w="2160" w:type="dxa"/>
          </w:tcPr>
          <w:p w14:paraId="6C25FA58"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Es </w:t>
            </w:r>
            <w:proofErr w:type="spellStart"/>
            <w:r w:rsidRPr="0004320B">
              <w:rPr>
                <w:rFonts w:ascii="Times New Roman" w:eastAsia="Times New Roman" w:hAnsi="Times New Roman" w:cs="Times New Roman"/>
                <w:sz w:val="24"/>
                <w:szCs w:val="24"/>
                <w:lang w:val="en-US"/>
              </w:rPr>
              <w:t>más</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veces</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más</w:t>
            </w:r>
            <w:proofErr w:type="spellEnd"/>
            <w:r w:rsidRPr="0004320B">
              <w:rPr>
                <w:rFonts w:ascii="Times New Roman" w:eastAsia="Times New Roman" w:hAnsi="Times New Roman" w:cs="Times New Roman"/>
                <w:sz w:val="24"/>
                <w:szCs w:val="24"/>
                <w:lang w:val="en-US"/>
              </w:rPr>
              <w:t xml:space="preserve"> un </w:t>
            </w:r>
            <w:proofErr w:type="spellStart"/>
            <w:r w:rsidRPr="0004320B">
              <w:rPr>
                <w:rFonts w:ascii="Times New Roman" w:eastAsia="Times New Roman" w:hAnsi="Times New Roman" w:cs="Times New Roman"/>
                <w:sz w:val="24"/>
                <w:szCs w:val="24"/>
                <w:lang w:val="en-US"/>
              </w:rPr>
              <w:t>creador</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mismo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periodista</w:t>
            </w:r>
            <w:proofErr w:type="spellEnd"/>
            <w:r w:rsidRPr="0004320B">
              <w:rPr>
                <w:rFonts w:ascii="Times New Roman" w:eastAsia="Times New Roman" w:hAnsi="Times New Roman" w:cs="Times New Roman"/>
                <w:sz w:val="24"/>
                <w:szCs w:val="24"/>
                <w:lang w:val="en-US"/>
              </w:rPr>
              <w:t xml:space="preserve"> o que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mismo</w:t>
            </w:r>
            <w:proofErr w:type="spellEnd"/>
            <w:r w:rsidRPr="0004320B">
              <w:rPr>
                <w:rFonts w:ascii="Times New Roman" w:eastAsia="Times New Roman" w:hAnsi="Times New Roman" w:cs="Times New Roman"/>
                <w:sz w:val="24"/>
                <w:szCs w:val="24"/>
                <w:lang w:val="en-US"/>
              </w:rPr>
              <w:t xml:space="preserve"> medio. </w:t>
            </w:r>
            <w:proofErr w:type="spellStart"/>
            <w:r w:rsidRPr="0004320B">
              <w:rPr>
                <w:rFonts w:ascii="Times New Roman" w:eastAsia="Times New Roman" w:hAnsi="Times New Roman" w:cs="Times New Roman"/>
                <w:sz w:val="24"/>
                <w:szCs w:val="24"/>
                <w:lang w:val="en-US"/>
              </w:rPr>
              <w:t>Entonces</w:t>
            </w:r>
            <w:proofErr w:type="spellEnd"/>
            <w:r w:rsidRPr="0004320B">
              <w:rPr>
                <w:rFonts w:ascii="Times New Roman" w:eastAsia="Times New Roman" w:hAnsi="Times New Roman" w:cs="Times New Roman"/>
                <w:sz w:val="24"/>
                <w:szCs w:val="24"/>
                <w:lang w:val="en-US"/>
              </w:rPr>
              <w:t xml:space="preserve">, antes </w:t>
            </w:r>
            <w:proofErr w:type="spellStart"/>
            <w:r w:rsidRPr="0004320B">
              <w:rPr>
                <w:rFonts w:ascii="Times New Roman" w:eastAsia="Times New Roman" w:hAnsi="Times New Roman" w:cs="Times New Roman"/>
                <w:sz w:val="24"/>
                <w:szCs w:val="24"/>
                <w:lang w:val="en-US"/>
              </w:rPr>
              <w:t>sí</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empezó</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había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competencia</w:t>
            </w:r>
            <w:proofErr w:type="spellEnd"/>
            <w:r w:rsidRPr="0004320B">
              <w:rPr>
                <w:rFonts w:ascii="Times New Roman" w:eastAsia="Times New Roman" w:hAnsi="Times New Roman" w:cs="Times New Roman"/>
                <w:sz w:val="24"/>
                <w:szCs w:val="24"/>
                <w:lang w:val="en-US"/>
              </w:rPr>
              <w:t xml:space="preserve">, ¿no? Y </w:t>
            </w:r>
            <w:proofErr w:type="spellStart"/>
            <w:r w:rsidRPr="0004320B">
              <w:rPr>
                <w:rFonts w:ascii="Times New Roman" w:eastAsia="Times New Roman" w:hAnsi="Times New Roman" w:cs="Times New Roman"/>
                <w:sz w:val="24"/>
                <w:szCs w:val="24"/>
                <w:lang w:val="en-US"/>
              </w:rPr>
              <w:t>había</w:t>
            </w:r>
            <w:proofErr w:type="spellEnd"/>
            <w:r w:rsidRPr="0004320B">
              <w:rPr>
                <w:rFonts w:ascii="Times New Roman" w:eastAsia="Times New Roman" w:hAnsi="Times New Roman" w:cs="Times New Roman"/>
                <w:sz w:val="24"/>
                <w:szCs w:val="24"/>
                <w:lang w:val="en-US"/>
              </w:rPr>
              <w:t xml:space="preserve"> ese eh </w:t>
            </w:r>
            <w:proofErr w:type="spellStart"/>
            <w:r w:rsidRPr="0004320B">
              <w:rPr>
                <w:rFonts w:ascii="Times New Roman" w:eastAsia="Times New Roman" w:hAnsi="Times New Roman" w:cs="Times New Roman"/>
                <w:sz w:val="24"/>
                <w:szCs w:val="24"/>
                <w:lang w:val="en-US"/>
              </w:rPr>
              <w:t>esa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fricción</w:t>
            </w:r>
            <w:proofErr w:type="spellEnd"/>
            <w:r w:rsidRPr="0004320B">
              <w:rPr>
                <w:rFonts w:ascii="Times New Roman" w:eastAsia="Times New Roman" w:hAnsi="Times New Roman" w:cs="Times New Roman"/>
                <w:sz w:val="24"/>
                <w:szCs w:val="24"/>
                <w:lang w:val="en-US"/>
              </w:rPr>
              <w:t xml:space="preserve"> entre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medios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periodistas</w:t>
            </w:r>
            <w:proofErr w:type="spellEnd"/>
            <w:r w:rsidRPr="0004320B">
              <w:rPr>
                <w:rFonts w:ascii="Times New Roman" w:eastAsia="Times New Roman" w:hAnsi="Times New Roman" w:cs="Times New Roman"/>
                <w:sz w:val="24"/>
                <w:szCs w:val="24"/>
                <w:lang w:val="en-US"/>
              </w:rPr>
              <w:t xml:space="preserve"> con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creadores</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contenidos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digitales</w:t>
            </w:r>
            <w:proofErr w:type="spellEnd"/>
            <w:r w:rsidRPr="0004320B">
              <w:rPr>
                <w:rFonts w:ascii="Times New Roman" w:eastAsia="Times New Roman" w:hAnsi="Times New Roman" w:cs="Times New Roman"/>
                <w:sz w:val="24"/>
                <w:szCs w:val="24"/>
                <w:lang w:val="en-US"/>
              </w:rPr>
              <w:t>.</w:t>
            </w:r>
          </w:p>
        </w:tc>
        <w:tc>
          <w:tcPr>
            <w:tcW w:w="2160" w:type="dxa"/>
          </w:tcPr>
          <w:p w14:paraId="0801E5DA"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12</w:t>
            </w:r>
          </w:p>
        </w:tc>
      </w:tr>
      <w:tr w:rsidR="0004320B" w:rsidRPr="0004320B" w14:paraId="526D46CE" w14:textId="77777777" w:rsidTr="00C971DA">
        <w:tc>
          <w:tcPr>
            <w:tcW w:w="2160" w:type="dxa"/>
          </w:tcPr>
          <w:p w14:paraId="41E1429F"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periodismo</w:t>
            </w:r>
            <w:proofErr w:type="spellEnd"/>
          </w:p>
        </w:tc>
        <w:tc>
          <w:tcPr>
            <w:tcW w:w="2160" w:type="dxa"/>
          </w:tcPr>
          <w:p w14:paraId="79C5A3B4"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01:08</w:t>
            </w:r>
          </w:p>
        </w:tc>
        <w:tc>
          <w:tcPr>
            <w:tcW w:w="2160" w:type="dxa"/>
          </w:tcPr>
          <w:p w14:paraId="2E261758"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Por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día de hoy les </w:t>
            </w:r>
            <w:proofErr w:type="spellStart"/>
            <w:r w:rsidRPr="0004320B">
              <w:rPr>
                <w:rFonts w:ascii="Times New Roman" w:eastAsia="Times New Roman" w:hAnsi="Times New Roman" w:cs="Times New Roman"/>
                <w:sz w:val="24"/>
                <w:szCs w:val="24"/>
                <w:lang w:val="en-US"/>
              </w:rPr>
              <w:t>vamos</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preguntar</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creadores</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periodistas</w:t>
            </w:r>
            <w:proofErr w:type="spellEnd"/>
            <w:r w:rsidRPr="0004320B">
              <w:rPr>
                <w:rFonts w:ascii="Times New Roman" w:eastAsia="Times New Roman" w:hAnsi="Times New Roman" w:cs="Times New Roman"/>
                <w:sz w:val="24"/>
                <w:szCs w:val="24"/>
                <w:lang w:val="en-US"/>
              </w:rPr>
              <w:t>, ¿</w:t>
            </w:r>
            <w:proofErr w:type="spellStart"/>
            <w:r w:rsidRPr="0004320B">
              <w:rPr>
                <w:rFonts w:ascii="Times New Roman" w:eastAsia="Times New Roman" w:hAnsi="Times New Roman" w:cs="Times New Roman"/>
                <w:sz w:val="24"/>
                <w:szCs w:val="24"/>
                <w:lang w:val="en-US"/>
              </w:rPr>
              <w:t>cómo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creen</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creadores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deportivos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digitales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han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cambiado</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opinión</w:t>
            </w:r>
            <w:proofErr w:type="spellEnd"/>
            <w:r w:rsidRPr="0004320B">
              <w:rPr>
                <w:rFonts w:ascii="Times New Roman" w:eastAsia="Times New Roman" w:hAnsi="Times New Roman" w:cs="Times New Roman"/>
                <w:sz w:val="24"/>
                <w:szCs w:val="24"/>
                <w:lang w:val="en-US"/>
              </w:rPr>
              <w:t xml:space="preserve"> tanto de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lastRenderedPageBreak/>
              <w:t>hinchas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hasta de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propios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periodistas</w:t>
            </w:r>
            <w:proofErr w:type="spellEnd"/>
            <w:r w:rsidRPr="0004320B">
              <w:rPr>
                <w:rFonts w:ascii="Times New Roman" w:eastAsia="Times New Roman" w:hAnsi="Times New Roman" w:cs="Times New Roman"/>
                <w:sz w:val="24"/>
                <w:szCs w:val="24"/>
                <w:lang w:val="en-US"/>
              </w:rPr>
              <w:t xml:space="preserve">? Eh, uno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creador</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y con </w:t>
            </w:r>
            <w:proofErr w:type="spellStart"/>
            <w:r w:rsidRPr="0004320B">
              <w:rPr>
                <w:rFonts w:ascii="Times New Roman" w:eastAsia="Times New Roman" w:hAnsi="Times New Roman" w:cs="Times New Roman"/>
                <w:sz w:val="24"/>
                <w:szCs w:val="24"/>
                <w:lang w:val="en-US"/>
              </w:rPr>
              <w:t>recorrido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ya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deportivo</w:t>
            </w:r>
            <w:proofErr w:type="spellEnd"/>
            <w:r w:rsidRPr="0004320B">
              <w:rPr>
                <w:rFonts w:ascii="Times New Roman" w:eastAsia="Times New Roman" w:hAnsi="Times New Roman" w:cs="Times New Roman"/>
                <w:sz w:val="24"/>
                <w:szCs w:val="24"/>
                <w:lang w:val="en-US"/>
              </w:rPr>
              <w:t xml:space="preserve">, uno </w:t>
            </w:r>
            <w:proofErr w:type="spellStart"/>
            <w:r w:rsidRPr="0004320B">
              <w:rPr>
                <w:rFonts w:ascii="Times New Roman" w:eastAsia="Times New Roman" w:hAnsi="Times New Roman" w:cs="Times New Roman"/>
                <w:sz w:val="24"/>
                <w:szCs w:val="24"/>
                <w:lang w:val="en-US"/>
              </w:rPr>
              <w:t>ya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seguidores</w:t>
            </w:r>
            <w:proofErr w:type="spellEnd"/>
            <w:r w:rsidRPr="0004320B">
              <w:rPr>
                <w:rFonts w:ascii="Times New Roman" w:eastAsia="Times New Roman" w:hAnsi="Times New Roman" w:cs="Times New Roman"/>
                <w:sz w:val="24"/>
                <w:szCs w:val="24"/>
                <w:lang w:val="en-US"/>
              </w:rPr>
              <w:t xml:space="preserve">, uno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ya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bastante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reconocimiento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también</w:t>
            </w:r>
            <w:proofErr w:type="spellEnd"/>
            <w:r w:rsidRPr="0004320B">
              <w:rPr>
                <w:rFonts w:ascii="Times New Roman" w:eastAsia="Times New Roman" w:hAnsi="Times New Roman" w:cs="Times New Roman"/>
                <w:sz w:val="24"/>
                <w:szCs w:val="24"/>
                <w:lang w:val="en-US"/>
              </w:rPr>
              <w:t xml:space="preserve"> se ha </w:t>
            </w:r>
            <w:proofErr w:type="spellStart"/>
            <w:r w:rsidRPr="0004320B">
              <w:rPr>
                <w:rFonts w:ascii="Times New Roman" w:eastAsia="Times New Roman" w:hAnsi="Times New Roman" w:cs="Times New Roman"/>
                <w:sz w:val="24"/>
                <w:szCs w:val="24"/>
                <w:lang w:val="en-US"/>
              </w:rPr>
              <w:t>construido</w:t>
            </w:r>
            <w:proofErr w:type="spellEnd"/>
            <w:r w:rsidRPr="0004320B">
              <w:rPr>
                <w:rFonts w:ascii="Times New Roman" w:eastAsia="Times New Roman" w:hAnsi="Times New Roman" w:cs="Times New Roman"/>
                <w:sz w:val="24"/>
                <w:szCs w:val="24"/>
                <w:lang w:val="en-US"/>
              </w:rPr>
              <w:t xml:space="preserve"> eh </w:t>
            </w:r>
            <w:proofErr w:type="spellStart"/>
            <w:r w:rsidRPr="0004320B">
              <w:rPr>
                <w:rFonts w:ascii="Times New Roman" w:eastAsia="Times New Roman" w:hAnsi="Times New Roman" w:cs="Times New Roman"/>
                <w:sz w:val="24"/>
                <w:szCs w:val="24"/>
                <w:lang w:val="en-US"/>
              </w:rPr>
              <w:t>credibilidad</w:t>
            </w:r>
            <w:proofErr w:type="spellEnd"/>
            <w:r w:rsidRPr="0004320B">
              <w:rPr>
                <w:rFonts w:ascii="Times New Roman" w:eastAsia="Times New Roman" w:hAnsi="Times New Roman" w:cs="Times New Roman"/>
                <w:sz w:val="24"/>
                <w:szCs w:val="24"/>
                <w:lang w:val="en-US"/>
              </w:rPr>
              <w:t>.</w:t>
            </w:r>
          </w:p>
        </w:tc>
        <w:tc>
          <w:tcPr>
            <w:tcW w:w="2160" w:type="dxa"/>
          </w:tcPr>
          <w:p w14:paraId="065A54A1"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7</w:t>
            </w:r>
          </w:p>
        </w:tc>
      </w:tr>
      <w:tr w:rsidR="0004320B" w:rsidRPr="0004320B" w14:paraId="3697EF1A" w14:textId="77777777" w:rsidTr="00C971DA">
        <w:tc>
          <w:tcPr>
            <w:tcW w:w="2160" w:type="dxa"/>
          </w:tcPr>
          <w:p w14:paraId="45422E05"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periodismo</w:t>
            </w:r>
            <w:proofErr w:type="spellEnd"/>
          </w:p>
        </w:tc>
        <w:tc>
          <w:tcPr>
            <w:tcW w:w="2160" w:type="dxa"/>
          </w:tcPr>
          <w:p w14:paraId="16EC3FD9"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06:11</w:t>
            </w:r>
          </w:p>
        </w:tc>
        <w:tc>
          <w:tcPr>
            <w:tcW w:w="2160" w:type="dxa"/>
          </w:tcPr>
          <w:p w14:paraId="005A2CFF"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Así</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encontramos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fútbol</w:t>
            </w:r>
            <w:proofErr w:type="spellEnd"/>
            <w:r w:rsidRPr="0004320B">
              <w:rPr>
                <w:rFonts w:ascii="Times New Roman" w:eastAsia="Times New Roman" w:hAnsi="Times New Roman" w:cs="Times New Roman"/>
                <w:sz w:val="24"/>
                <w:szCs w:val="24"/>
                <w:lang w:val="en-US"/>
              </w:rPr>
              <w:t xml:space="preserve"> aficionado,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también</w:t>
            </w:r>
            <w:proofErr w:type="spellEnd"/>
            <w:r w:rsidRPr="0004320B">
              <w:rPr>
                <w:rFonts w:ascii="Times New Roman" w:eastAsia="Times New Roman" w:hAnsi="Times New Roman" w:cs="Times New Roman"/>
                <w:sz w:val="24"/>
                <w:szCs w:val="24"/>
                <w:lang w:val="en-US"/>
              </w:rPr>
              <w:t xml:space="preserve"> surge </w:t>
            </w:r>
            <w:proofErr w:type="spellStart"/>
            <w:r w:rsidRPr="0004320B">
              <w:rPr>
                <w:rFonts w:ascii="Times New Roman" w:eastAsia="Times New Roman" w:hAnsi="Times New Roman" w:cs="Times New Roman"/>
                <w:sz w:val="24"/>
                <w:szCs w:val="24"/>
                <w:lang w:val="en-US"/>
              </w:rPr>
              <w:t>esta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nueva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rama</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por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les </w:t>
            </w:r>
            <w:proofErr w:type="spellStart"/>
            <w:r w:rsidRPr="0004320B">
              <w:rPr>
                <w:rFonts w:ascii="Times New Roman" w:eastAsia="Times New Roman" w:hAnsi="Times New Roman" w:cs="Times New Roman"/>
                <w:sz w:val="24"/>
                <w:szCs w:val="24"/>
                <w:lang w:val="en-US"/>
              </w:rPr>
              <w:t>preguntamos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consideraban</w:t>
            </w:r>
            <w:proofErr w:type="spellEnd"/>
            <w:r w:rsidRPr="0004320B">
              <w:rPr>
                <w:rFonts w:ascii="Times New Roman" w:eastAsia="Times New Roman" w:hAnsi="Times New Roman" w:cs="Times New Roman"/>
                <w:sz w:val="24"/>
                <w:szCs w:val="24"/>
                <w:lang w:val="en-US"/>
              </w:rPr>
              <w:t xml:space="preserve"> que era solo </w:t>
            </w:r>
            <w:proofErr w:type="spellStart"/>
            <w:r w:rsidRPr="0004320B">
              <w:rPr>
                <w:rFonts w:ascii="Times New Roman" w:eastAsia="Times New Roman" w:hAnsi="Times New Roman" w:cs="Times New Roman"/>
                <w:sz w:val="24"/>
                <w:szCs w:val="24"/>
                <w:lang w:val="en-US"/>
              </w:rPr>
              <w:t>periodismo</w:t>
            </w:r>
            <w:proofErr w:type="spellEnd"/>
            <w:r w:rsidRPr="0004320B">
              <w:rPr>
                <w:rFonts w:ascii="Times New Roman" w:eastAsia="Times New Roman" w:hAnsi="Times New Roman" w:cs="Times New Roman"/>
                <w:sz w:val="24"/>
                <w:szCs w:val="24"/>
                <w:lang w:val="en-US"/>
              </w:rPr>
              <w:t xml:space="preserve"> o puro </w:t>
            </w:r>
            <w:proofErr w:type="spellStart"/>
            <w:r w:rsidRPr="0004320B">
              <w:rPr>
                <w:rFonts w:ascii="Times New Roman" w:eastAsia="Times New Roman" w:hAnsi="Times New Roman" w:cs="Times New Roman"/>
                <w:sz w:val="24"/>
                <w:szCs w:val="24"/>
                <w:lang w:val="en-US"/>
              </w:rPr>
              <w:t>entretenimiento</w:t>
            </w:r>
            <w:proofErr w:type="spellEnd"/>
            <w:r w:rsidRPr="0004320B">
              <w:rPr>
                <w:rFonts w:ascii="Times New Roman" w:eastAsia="Times New Roman" w:hAnsi="Times New Roman" w:cs="Times New Roman"/>
                <w:sz w:val="24"/>
                <w:szCs w:val="24"/>
                <w:lang w:val="en-US"/>
              </w:rPr>
              <w:t>.</w:t>
            </w:r>
          </w:p>
        </w:tc>
        <w:tc>
          <w:tcPr>
            <w:tcW w:w="2160" w:type="dxa"/>
          </w:tcPr>
          <w:p w14:paraId="1E7CD8DA"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7</w:t>
            </w:r>
          </w:p>
        </w:tc>
      </w:tr>
      <w:tr w:rsidR="0004320B" w:rsidRPr="0004320B" w14:paraId="179D26A1" w14:textId="77777777" w:rsidTr="00C971DA">
        <w:tc>
          <w:tcPr>
            <w:tcW w:w="2160" w:type="dxa"/>
          </w:tcPr>
          <w:p w14:paraId="7DBC7A61"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periodismo</w:t>
            </w:r>
            <w:proofErr w:type="spellEnd"/>
          </w:p>
        </w:tc>
        <w:tc>
          <w:tcPr>
            <w:tcW w:w="2160" w:type="dxa"/>
          </w:tcPr>
          <w:p w14:paraId="42AFD572"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06:23</w:t>
            </w:r>
          </w:p>
        </w:tc>
        <w:tc>
          <w:tcPr>
            <w:tcW w:w="2160" w:type="dxa"/>
          </w:tcPr>
          <w:p w14:paraId="6E9C5A24"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Que lo que </w:t>
            </w:r>
            <w:proofErr w:type="spellStart"/>
            <w:r w:rsidRPr="0004320B">
              <w:rPr>
                <w:rFonts w:ascii="Times New Roman" w:eastAsia="Times New Roman" w:hAnsi="Times New Roman" w:cs="Times New Roman"/>
                <w:sz w:val="24"/>
                <w:szCs w:val="24"/>
                <w:lang w:val="en-US"/>
              </w:rPr>
              <w:t>hago</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veces</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t>periodismo</w:t>
            </w:r>
            <w:proofErr w:type="spellEnd"/>
            <w:r w:rsidRPr="0004320B">
              <w:rPr>
                <w:rFonts w:ascii="Times New Roman" w:eastAsia="Times New Roman" w:hAnsi="Times New Roman" w:cs="Times New Roman"/>
                <w:sz w:val="24"/>
                <w:szCs w:val="24"/>
                <w:lang w:val="en-US"/>
              </w:rPr>
              <w:t xml:space="preserve">, lo que </w:t>
            </w:r>
            <w:proofErr w:type="spellStart"/>
            <w:r w:rsidRPr="0004320B">
              <w:rPr>
                <w:rFonts w:ascii="Times New Roman" w:eastAsia="Times New Roman" w:hAnsi="Times New Roman" w:cs="Times New Roman"/>
                <w:sz w:val="24"/>
                <w:szCs w:val="24"/>
                <w:lang w:val="en-US"/>
              </w:rPr>
              <w:t>pasa</w:t>
            </w:r>
            <w:proofErr w:type="spellEnd"/>
            <w:r w:rsidRPr="0004320B">
              <w:rPr>
                <w:rFonts w:ascii="Times New Roman" w:eastAsia="Times New Roman" w:hAnsi="Times New Roman" w:cs="Times New Roman"/>
                <w:sz w:val="24"/>
                <w:szCs w:val="24"/>
                <w:lang w:val="en-US"/>
              </w:rPr>
              <w:t xml:space="preserve"> es que la </w:t>
            </w:r>
            <w:r w:rsidRPr="0004320B">
              <w:rPr>
                <w:rFonts w:ascii="Times New Roman" w:eastAsia="Times New Roman" w:hAnsi="Times New Roman" w:cs="Times New Roman"/>
                <w:sz w:val="24"/>
                <w:szCs w:val="24"/>
                <w:lang w:val="en-US"/>
              </w:rPr>
              <w:lastRenderedPageBreak/>
              <w:t xml:space="preserve">palabra </w:t>
            </w:r>
            <w:proofErr w:type="spellStart"/>
            <w:r w:rsidRPr="0004320B">
              <w:rPr>
                <w:rFonts w:ascii="Times New Roman" w:eastAsia="Times New Roman" w:hAnsi="Times New Roman" w:cs="Times New Roman"/>
                <w:sz w:val="24"/>
                <w:szCs w:val="24"/>
                <w:lang w:val="en-US"/>
              </w:rPr>
              <w:t>periodismo</w:t>
            </w:r>
            <w:proofErr w:type="spellEnd"/>
            <w:r w:rsidRPr="0004320B">
              <w:rPr>
                <w:rFonts w:ascii="Times New Roman" w:eastAsia="Times New Roman" w:hAnsi="Times New Roman" w:cs="Times New Roman"/>
                <w:sz w:val="24"/>
                <w:szCs w:val="24"/>
                <w:lang w:val="en-US"/>
              </w:rPr>
              <w:t xml:space="preserve"> para </w:t>
            </w:r>
            <w:proofErr w:type="spellStart"/>
            <w:r w:rsidRPr="0004320B">
              <w:rPr>
                <w:rFonts w:ascii="Times New Roman" w:eastAsia="Times New Roman" w:hAnsi="Times New Roman" w:cs="Times New Roman"/>
                <w:sz w:val="24"/>
                <w:szCs w:val="24"/>
                <w:lang w:val="en-US"/>
              </w:rPr>
              <w:t>mí</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t>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bastante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halagadora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decirlo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así</w:t>
            </w:r>
            <w:proofErr w:type="spellEnd"/>
            <w:r w:rsidRPr="0004320B">
              <w:rPr>
                <w:rFonts w:ascii="Times New Roman" w:eastAsia="Times New Roman" w:hAnsi="Times New Roman" w:cs="Times New Roman"/>
                <w:sz w:val="24"/>
                <w:szCs w:val="24"/>
                <w:lang w:val="en-US"/>
              </w:rPr>
              <w:t xml:space="preserve">, que un </w:t>
            </w:r>
            <w:proofErr w:type="spellStart"/>
            <w:r w:rsidRPr="0004320B">
              <w:rPr>
                <w:rFonts w:ascii="Times New Roman" w:eastAsia="Times New Roman" w:hAnsi="Times New Roman" w:cs="Times New Roman"/>
                <w:sz w:val="24"/>
                <w:szCs w:val="24"/>
                <w:lang w:val="en-US"/>
              </w:rPr>
              <w:t>periodista</w:t>
            </w:r>
            <w:proofErr w:type="spellEnd"/>
            <w:r w:rsidRPr="0004320B">
              <w:rPr>
                <w:rFonts w:ascii="Times New Roman" w:eastAsia="Times New Roman" w:hAnsi="Times New Roman" w:cs="Times New Roman"/>
                <w:sz w:val="24"/>
                <w:szCs w:val="24"/>
                <w:lang w:val="en-US"/>
              </w:rPr>
              <w:t xml:space="preserve"> o sea, un </w:t>
            </w:r>
            <w:proofErr w:type="spellStart"/>
            <w:r w:rsidRPr="0004320B">
              <w:rPr>
                <w:rFonts w:ascii="Times New Roman" w:eastAsia="Times New Roman" w:hAnsi="Times New Roman" w:cs="Times New Roman"/>
                <w:sz w:val="24"/>
                <w:szCs w:val="24"/>
                <w:lang w:val="en-US"/>
              </w:rPr>
              <w:t>periodista</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verdad</w:t>
            </w:r>
            <w:proofErr w:type="spellEnd"/>
            <w:r w:rsidRPr="0004320B">
              <w:rPr>
                <w:rFonts w:ascii="Times New Roman" w:eastAsia="Times New Roman" w:hAnsi="Times New Roman" w:cs="Times New Roman"/>
                <w:sz w:val="24"/>
                <w:szCs w:val="24"/>
                <w:lang w:val="en-US"/>
              </w:rPr>
              <w:t xml:space="preserve"> es ese que </w:t>
            </w:r>
            <w:proofErr w:type="spellStart"/>
            <w:r w:rsidRPr="0004320B">
              <w:rPr>
                <w:rFonts w:ascii="Times New Roman" w:eastAsia="Times New Roman" w:hAnsi="Times New Roman" w:cs="Times New Roman"/>
                <w:sz w:val="24"/>
                <w:szCs w:val="24"/>
                <w:lang w:val="en-US"/>
              </w:rPr>
              <w:t>investiga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que se mete a </w:t>
            </w:r>
            <w:proofErr w:type="spellStart"/>
            <w:r w:rsidRPr="0004320B">
              <w:rPr>
                <w:rFonts w:ascii="Times New Roman" w:eastAsia="Times New Roman" w:hAnsi="Times New Roman" w:cs="Times New Roman"/>
                <w:sz w:val="24"/>
                <w:szCs w:val="24"/>
                <w:lang w:val="en-US"/>
              </w:rPr>
              <w:t>fondo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cosa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destapa</w:t>
            </w:r>
            <w:proofErr w:type="spellEnd"/>
            <w:r w:rsidRPr="0004320B">
              <w:rPr>
                <w:rFonts w:ascii="Times New Roman" w:eastAsia="Times New Roman" w:hAnsi="Times New Roman" w:cs="Times New Roman"/>
                <w:sz w:val="24"/>
                <w:szCs w:val="24"/>
                <w:lang w:val="en-US"/>
              </w:rPr>
              <w:t xml:space="preserve"> eh </w:t>
            </w:r>
            <w:proofErr w:type="spellStart"/>
            <w:r w:rsidRPr="0004320B">
              <w:rPr>
                <w:rFonts w:ascii="Times New Roman" w:eastAsia="Times New Roman" w:hAnsi="Times New Roman" w:cs="Times New Roman"/>
                <w:sz w:val="24"/>
                <w:szCs w:val="24"/>
                <w:lang w:val="en-US"/>
              </w:rPr>
              <w:t>eh</w:t>
            </w:r>
            <w:proofErr w:type="spellEnd"/>
            <w:r w:rsidRPr="0004320B">
              <w:rPr>
                <w:rFonts w:ascii="Times New Roman" w:eastAsia="Times New Roman" w:hAnsi="Times New Roman" w:cs="Times New Roman"/>
                <w:sz w:val="24"/>
                <w:szCs w:val="24"/>
                <w:lang w:val="en-US"/>
              </w:rPr>
              <w:t xml:space="preserve">, no </w:t>
            </w:r>
            <w:proofErr w:type="spellStart"/>
            <w:r w:rsidRPr="0004320B">
              <w:rPr>
                <w:rFonts w:ascii="Times New Roman" w:eastAsia="Times New Roman" w:hAnsi="Times New Roman" w:cs="Times New Roman"/>
                <w:sz w:val="24"/>
                <w:szCs w:val="24"/>
                <w:lang w:val="en-US"/>
              </w:rPr>
              <w:t>sé</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problemas</w:t>
            </w:r>
            <w:proofErr w:type="spellEnd"/>
            <w:r w:rsidRPr="0004320B">
              <w:rPr>
                <w:rFonts w:ascii="Times New Roman" w:eastAsia="Times New Roman" w:hAnsi="Times New Roman" w:cs="Times New Roman"/>
                <w:sz w:val="24"/>
                <w:szCs w:val="24"/>
                <w:lang w:val="en-US"/>
              </w:rPr>
              <w:t xml:space="preserve">, lo que </w:t>
            </w:r>
            <w:proofErr w:type="spellStart"/>
            <w:r w:rsidRPr="0004320B">
              <w:rPr>
                <w:rFonts w:ascii="Times New Roman" w:eastAsia="Times New Roman" w:hAnsi="Times New Roman" w:cs="Times New Roman"/>
                <w:sz w:val="24"/>
                <w:szCs w:val="24"/>
                <w:lang w:val="en-US"/>
              </w:rPr>
              <w:t>hacen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mucho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periodistas</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investigación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sobre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todo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temas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políticos</w:t>
            </w:r>
            <w:proofErr w:type="spellEnd"/>
            <w:r w:rsidRPr="0004320B">
              <w:rPr>
                <w:rFonts w:ascii="Times New Roman" w:eastAsia="Times New Roman" w:hAnsi="Times New Roman" w:cs="Times New Roman"/>
                <w:sz w:val="24"/>
                <w:szCs w:val="24"/>
                <w:lang w:val="en-US"/>
              </w:rPr>
              <w:t>.</w:t>
            </w:r>
          </w:p>
        </w:tc>
        <w:tc>
          <w:tcPr>
            <w:tcW w:w="2160" w:type="dxa"/>
          </w:tcPr>
          <w:p w14:paraId="7F3B0E36"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7</w:t>
            </w:r>
          </w:p>
        </w:tc>
      </w:tr>
      <w:tr w:rsidR="0004320B" w:rsidRPr="0004320B" w14:paraId="01FBD112" w14:textId="77777777" w:rsidTr="00C971DA">
        <w:tc>
          <w:tcPr>
            <w:tcW w:w="2160" w:type="dxa"/>
          </w:tcPr>
          <w:p w14:paraId="02DFAF75"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periodismo</w:t>
            </w:r>
            <w:proofErr w:type="spellEnd"/>
          </w:p>
        </w:tc>
        <w:tc>
          <w:tcPr>
            <w:tcW w:w="2160" w:type="dxa"/>
          </w:tcPr>
          <w:p w14:paraId="5A5ABB1F"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06:50</w:t>
            </w:r>
          </w:p>
        </w:tc>
        <w:tc>
          <w:tcPr>
            <w:tcW w:w="2160" w:type="dxa"/>
          </w:tcPr>
          <w:p w14:paraId="65C98721"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Entonces</w:t>
            </w:r>
            <w:proofErr w:type="spellEnd"/>
            <w:r w:rsidRPr="0004320B">
              <w:rPr>
                <w:rFonts w:ascii="Times New Roman" w:eastAsia="Times New Roman" w:hAnsi="Times New Roman" w:cs="Times New Roman"/>
                <w:sz w:val="24"/>
                <w:szCs w:val="24"/>
                <w:lang w:val="en-US"/>
              </w:rPr>
              <w:t xml:space="preserve">, o lo que </w:t>
            </w:r>
            <w:proofErr w:type="spellStart"/>
            <w:r w:rsidRPr="0004320B">
              <w:rPr>
                <w:rFonts w:ascii="Times New Roman" w:eastAsia="Times New Roman" w:hAnsi="Times New Roman" w:cs="Times New Roman"/>
                <w:sz w:val="24"/>
                <w:szCs w:val="24"/>
                <w:lang w:val="en-US"/>
              </w:rPr>
              <w:t>hace</w:t>
            </w:r>
            <w:proofErr w:type="spellEnd"/>
            <w:r w:rsidRPr="0004320B">
              <w:rPr>
                <w:rFonts w:ascii="Times New Roman" w:eastAsia="Times New Roman" w:hAnsi="Times New Roman" w:cs="Times New Roman"/>
                <w:sz w:val="24"/>
                <w:szCs w:val="24"/>
                <w:lang w:val="en-US"/>
              </w:rPr>
              <w:t xml:space="preserve"> Pino Calat, </w:t>
            </w:r>
            <w:proofErr w:type="spellStart"/>
            <w:r w:rsidRPr="0004320B">
              <w:rPr>
                <w:rFonts w:ascii="Times New Roman" w:eastAsia="Times New Roman" w:hAnsi="Times New Roman" w:cs="Times New Roman"/>
                <w:sz w:val="24"/>
                <w:szCs w:val="24"/>
                <w:lang w:val="en-US"/>
              </w:rPr>
              <w:t>por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ejemplo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es un </w:t>
            </w:r>
            <w:proofErr w:type="spellStart"/>
            <w:r w:rsidRPr="0004320B">
              <w:rPr>
                <w:rFonts w:ascii="Times New Roman" w:eastAsia="Times New Roman" w:hAnsi="Times New Roman" w:cs="Times New Roman"/>
                <w:sz w:val="24"/>
                <w:szCs w:val="24"/>
                <w:lang w:val="en-US"/>
              </w:rPr>
              <w:t>periodista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deportivo</w:t>
            </w:r>
            <w:proofErr w:type="spellEnd"/>
            <w:r w:rsidRPr="0004320B">
              <w:rPr>
                <w:rFonts w:ascii="Times New Roman" w:eastAsia="Times New Roman" w:hAnsi="Times New Roman" w:cs="Times New Roman"/>
                <w:sz w:val="24"/>
                <w:szCs w:val="24"/>
                <w:lang w:val="en-US"/>
              </w:rPr>
              <w:t xml:space="preserve">, o sea, es un man que se mete, </w:t>
            </w:r>
            <w:proofErr w:type="spellStart"/>
            <w:r w:rsidRPr="0004320B">
              <w:rPr>
                <w:rFonts w:ascii="Times New Roman" w:eastAsia="Times New Roman" w:hAnsi="Times New Roman" w:cs="Times New Roman"/>
                <w:sz w:val="24"/>
                <w:szCs w:val="24"/>
                <w:lang w:val="en-US"/>
              </w:rPr>
              <w:t>averigua</w:t>
            </w:r>
            <w:proofErr w:type="spellEnd"/>
            <w:r w:rsidRPr="0004320B">
              <w:rPr>
                <w:rFonts w:ascii="Times New Roman" w:eastAsia="Times New Roman" w:hAnsi="Times New Roman" w:cs="Times New Roman"/>
                <w:sz w:val="24"/>
                <w:szCs w:val="24"/>
                <w:lang w:val="en-US"/>
              </w:rPr>
              <w:t xml:space="preserve">, le </w:t>
            </w:r>
            <w:proofErr w:type="spellStart"/>
            <w:r w:rsidRPr="0004320B">
              <w:rPr>
                <w:rFonts w:ascii="Times New Roman" w:eastAsia="Times New Roman" w:hAnsi="Times New Roman" w:cs="Times New Roman"/>
                <w:sz w:val="24"/>
                <w:szCs w:val="24"/>
                <w:lang w:val="en-US"/>
              </w:rPr>
              <w:t>le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cuenta</w:t>
            </w:r>
            <w:proofErr w:type="spellEnd"/>
            <w:r w:rsidRPr="0004320B">
              <w:rPr>
                <w:rFonts w:ascii="Times New Roman" w:eastAsia="Times New Roman" w:hAnsi="Times New Roman" w:cs="Times New Roman"/>
                <w:sz w:val="24"/>
                <w:szCs w:val="24"/>
                <w:lang w:val="en-US"/>
              </w:rPr>
              <w:t xml:space="preserve"> a la </w:t>
            </w:r>
            <w:proofErr w:type="spellStart"/>
            <w:r w:rsidRPr="0004320B">
              <w:rPr>
                <w:rFonts w:ascii="Times New Roman" w:eastAsia="Times New Roman" w:hAnsi="Times New Roman" w:cs="Times New Roman"/>
                <w:sz w:val="24"/>
                <w:szCs w:val="24"/>
                <w:lang w:val="en-US"/>
              </w:rPr>
              <w:t>gente</w:t>
            </w:r>
            <w:proofErr w:type="spellEnd"/>
            <w:r w:rsidRPr="0004320B">
              <w:rPr>
                <w:rFonts w:ascii="Times New Roman" w:eastAsia="Times New Roman" w:hAnsi="Times New Roman" w:cs="Times New Roman"/>
                <w:sz w:val="24"/>
                <w:szCs w:val="24"/>
                <w:lang w:val="en-US"/>
              </w:rPr>
              <w:t xml:space="preserve"> las </w:t>
            </w:r>
            <w:proofErr w:type="spellStart"/>
            <w:r w:rsidRPr="0004320B">
              <w:rPr>
                <w:rFonts w:ascii="Times New Roman" w:eastAsia="Times New Roman" w:hAnsi="Times New Roman" w:cs="Times New Roman"/>
                <w:sz w:val="24"/>
                <w:szCs w:val="24"/>
                <w:lang w:val="en-US"/>
              </w:rPr>
              <w:t>cosas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son.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RCN, </w:t>
            </w:r>
            <w:proofErr w:type="spellStart"/>
            <w:r w:rsidRPr="0004320B">
              <w:rPr>
                <w:rFonts w:ascii="Times New Roman" w:eastAsia="Times New Roman" w:hAnsi="Times New Roman" w:cs="Times New Roman"/>
                <w:sz w:val="24"/>
                <w:szCs w:val="24"/>
                <w:lang w:val="en-US"/>
              </w:rPr>
              <w:t>imagínese</w:t>
            </w:r>
            <w:proofErr w:type="spellEnd"/>
            <w:r w:rsidRPr="0004320B">
              <w:rPr>
                <w:rFonts w:ascii="Times New Roman" w:eastAsia="Times New Roman" w:hAnsi="Times New Roman" w:cs="Times New Roman"/>
                <w:sz w:val="24"/>
                <w:szCs w:val="24"/>
                <w:lang w:val="en-US"/>
              </w:rPr>
              <w:t xml:space="preserve"> un </w:t>
            </w:r>
            <w:proofErr w:type="spellStart"/>
            <w:r w:rsidRPr="0004320B">
              <w:rPr>
                <w:rFonts w:ascii="Times New Roman" w:eastAsia="Times New Roman" w:hAnsi="Times New Roman" w:cs="Times New Roman"/>
                <w:sz w:val="24"/>
                <w:szCs w:val="24"/>
                <w:lang w:val="en-US"/>
              </w:rPr>
              <w:t>periodista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deportivo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RCN </w:t>
            </w:r>
            <w:proofErr w:type="spellStart"/>
            <w:r w:rsidRPr="0004320B">
              <w:rPr>
                <w:rFonts w:ascii="Times New Roman" w:eastAsia="Times New Roman" w:hAnsi="Times New Roman" w:cs="Times New Roman"/>
                <w:sz w:val="24"/>
                <w:szCs w:val="24"/>
                <w:lang w:val="en-US"/>
              </w:rPr>
              <w:t>investigando</w:t>
            </w:r>
            <w:proofErr w:type="spellEnd"/>
            <w:r w:rsidRPr="0004320B">
              <w:rPr>
                <w:rFonts w:ascii="Times New Roman" w:eastAsia="Times New Roman" w:hAnsi="Times New Roman" w:cs="Times New Roman"/>
                <w:sz w:val="24"/>
                <w:szCs w:val="24"/>
                <w:lang w:val="en-US"/>
              </w:rPr>
              <w:t xml:space="preserve"> o </w:t>
            </w:r>
            <w:proofErr w:type="spellStart"/>
            <w:r w:rsidRPr="0004320B">
              <w:rPr>
                <w:rFonts w:ascii="Times New Roman" w:eastAsia="Times New Roman" w:hAnsi="Times New Roman" w:cs="Times New Roman"/>
                <w:sz w:val="24"/>
                <w:szCs w:val="24"/>
                <w:lang w:val="en-US"/>
              </w:rPr>
              <w:t>denunciando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lastRenderedPageBreak/>
              <w:t>manejos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Atlético Nacional de la familia Ardila.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no </w:t>
            </w:r>
            <w:proofErr w:type="spellStart"/>
            <w:r w:rsidRPr="0004320B">
              <w:rPr>
                <w:rFonts w:ascii="Times New Roman" w:eastAsia="Times New Roman" w:hAnsi="Times New Roman" w:cs="Times New Roman"/>
                <w:sz w:val="24"/>
                <w:szCs w:val="24"/>
                <w:lang w:val="en-US"/>
              </w:rPr>
              <w:t>va</w:t>
            </w:r>
            <w:proofErr w:type="spellEnd"/>
            <w:r w:rsidRPr="0004320B">
              <w:rPr>
                <w:rFonts w:ascii="Times New Roman" w:eastAsia="Times New Roman" w:hAnsi="Times New Roman" w:cs="Times New Roman"/>
                <w:sz w:val="24"/>
                <w:szCs w:val="24"/>
                <w:lang w:val="en-US"/>
              </w:rPr>
              <w:t xml:space="preserve"> a pasar! Eh, </w:t>
            </w:r>
            <w:proofErr w:type="spellStart"/>
            <w:r w:rsidRPr="0004320B">
              <w:rPr>
                <w:rFonts w:ascii="Times New Roman" w:eastAsia="Times New Roman" w:hAnsi="Times New Roman" w:cs="Times New Roman"/>
                <w:sz w:val="24"/>
                <w:szCs w:val="24"/>
                <w:lang w:val="en-US"/>
              </w:rPr>
              <w:t>entonces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t>periodismo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sí</w:t>
            </w:r>
            <w:proofErr w:type="spellEnd"/>
            <w:r w:rsidRPr="0004320B">
              <w:rPr>
                <w:rFonts w:ascii="Times New Roman" w:eastAsia="Times New Roman" w:hAnsi="Times New Roman" w:cs="Times New Roman"/>
                <w:sz w:val="24"/>
                <w:szCs w:val="24"/>
                <w:lang w:val="en-US"/>
              </w:rPr>
              <w:t xml:space="preserve"> lo </w:t>
            </w:r>
            <w:proofErr w:type="spellStart"/>
            <w:r w:rsidRPr="0004320B">
              <w:rPr>
                <w:rFonts w:ascii="Times New Roman" w:eastAsia="Times New Roman" w:hAnsi="Times New Roman" w:cs="Times New Roman"/>
                <w:sz w:val="24"/>
                <w:szCs w:val="24"/>
                <w:lang w:val="en-US"/>
              </w:rPr>
              <w:t>hacemos</w:t>
            </w:r>
            <w:proofErr w:type="spellEnd"/>
            <w:r w:rsidRPr="0004320B">
              <w:rPr>
                <w:rFonts w:ascii="Times New Roman" w:eastAsia="Times New Roman" w:hAnsi="Times New Roman" w:cs="Times New Roman"/>
                <w:sz w:val="24"/>
                <w:szCs w:val="24"/>
                <w:lang w:val="en-US"/>
              </w:rPr>
              <w:t>.</w:t>
            </w:r>
          </w:p>
        </w:tc>
        <w:tc>
          <w:tcPr>
            <w:tcW w:w="2160" w:type="dxa"/>
          </w:tcPr>
          <w:p w14:paraId="7F51D8EC"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7</w:t>
            </w:r>
          </w:p>
        </w:tc>
      </w:tr>
      <w:tr w:rsidR="0004320B" w:rsidRPr="0004320B" w14:paraId="6778F271" w14:textId="77777777" w:rsidTr="00C971DA">
        <w:tc>
          <w:tcPr>
            <w:tcW w:w="2160" w:type="dxa"/>
          </w:tcPr>
          <w:p w14:paraId="3490526B"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periodismo</w:t>
            </w:r>
            <w:proofErr w:type="spellEnd"/>
          </w:p>
        </w:tc>
        <w:tc>
          <w:tcPr>
            <w:tcW w:w="2160" w:type="dxa"/>
          </w:tcPr>
          <w:p w14:paraId="1FB6932A"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07:16</w:t>
            </w:r>
          </w:p>
        </w:tc>
        <w:tc>
          <w:tcPr>
            <w:tcW w:w="2160" w:type="dxa"/>
          </w:tcPr>
          <w:p w14:paraId="3A3876E5"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Y </w:t>
            </w:r>
            <w:proofErr w:type="spellStart"/>
            <w:r w:rsidRPr="0004320B">
              <w:rPr>
                <w:rFonts w:ascii="Times New Roman" w:eastAsia="Times New Roman" w:hAnsi="Times New Roman" w:cs="Times New Roman"/>
                <w:sz w:val="24"/>
                <w:szCs w:val="24"/>
                <w:lang w:val="en-US"/>
              </w:rPr>
              <w:t>creo</w:t>
            </w:r>
            <w:proofErr w:type="spellEnd"/>
            <w:r w:rsidRPr="0004320B">
              <w:rPr>
                <w:rFonts w:ascii="Times New Roman" w:eastAsia="Times New Roman" w:hAnsi="Times New Roman" w:cs="Times New Roman"/>
                <w:sz w:val="24"/>
                <w:szCs w:val="24"/>
                <w:lang w:val="en-US"/>
              </w:rPr>
              <w:t xml:space="preserve"> que se </w:t>
            </w:r>
            <w:proofErr w:type="spellStart"/>
            <w:r w:rsidRPr="0004320B">
              <w:rPr>
                <w:rFonts w:ascii="Times New Roman" w:eastAsia="Times New Roman" w:hAnsi="Times New Roman" w:cs="Times New Roman"/>
                <w:sz w:val="24"/>
                <w:szCs w:val="24"/>
                <w:lang w:val="en-US"/>
              </w:rPr>
              <w:t>mezclan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ciertas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cosas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porque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también</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alguna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manera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estás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entreteniendo</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comunidad</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Generas</w:t>
            </w:r>
            <w:proofErr w:type="spellEnd"/>
            <w:r w:rsidRPr="0004320B">
              <w:rPr>
                <w:rFonts w:ascii="Times New Roman" w:eastAsia="Times New Roman" w:hAnsi="Times New Roman" w:cs="Times New Roman"/>
                <w:sz w:val="24"/>
                <w:szCs w:val="24"/>
                <w:lang w:val="en-US"/>
              </w:rPr>
              <w:t xml:space="preserve"> con un </w:t>
            </w:r>
            <w:proofErr w:type="spellStart"/>
            <w:r w:rsidRPr="0004320B">
              <w:rPr>
                <w:rFonts w:ascii="Times New Roman" w:eastAsia="Times New Roman" w:hAnsi="Times New Roman" w:cs="Times New Roman"/>
                <w:sz w:val="24"/>
                <w:szCs w:val="24"/>
                <w:lang w:val="en-US"/>
              </w:rPr>
              <w:t>cierto</w:t>
            </w:r>
            <w:proofErr w:type="spellEnd"/>
            <w:r w:rsidRPr="0004320B">
              <w:rPr>
                <w:rFonts w:ascii="Times New Roman" w:eastAsia="Times New Roman" w:hAnsi="Times New Roman" w:cs="Times New Roman"/>
                <w:sz w:val="24"/>
                <w:szCs w:val="24"/>
                <w:lang w:val="en-US"/>
              </w:rPr>
              <w:t xml:space="preserve"> con un </w:t>
            </w:r>
            <w:proofErr w:type="spellStart"/>
            <w:r w:rsidRPr="0004320B">
              <w:rPr>
                <w:rFonts w:ascii="Times New Roman" w:eastAsia="Times New Roman" w:hAnsi="Times New Roman" w:cs="Times New Roman"/>
                <w:sz w:val="24"/>
                <w:szCs w:val="24"/>
                <w:lang w:val="en-US"/>
              </w:rPr>
              <w:t>cierto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público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entretenimiento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pero</w:t>
            </w:r>
            <w:proofErr w:type="spellEnd"/>
            <w:r w:rsidRPr="0004320B">
              <w:rPr>
                <w:rFonts w:ascii="Times New Roman" w:eastAsia="Times New Roman" w:hAnsi="Times New Roman" w:cs="Times New Roman"/>
                <w:sz w:val="24"/>
                <w:szCs w:val="24"/>
                <w:lang w:val="en-US"/>
              </w:rPr>
              <w:t xml:space="preserve"> no </w:t>
            </w:r>
            <w:proofErr w:type="spellStart"/>
            <w:r w:rsidRPr="0004320B">
              <w:rPr>
                <w:rFonts w:ascii="Times New Roman" w:eastAsia="Times New Roman" w:hAnsi="Times New Roman" w:cs="Times New Roman"/>
                <w:sz w:val="24"/>
                <w:szCs w:val="24"/>
                <w:lang w:val="en-US"/>
              </w:rPr>
              <w:t>dejas</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lado</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parte</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tus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opiniones</w:t>
            </w:r>
            <w:proofErr w:type="spellEnd"/>
            <w:r w:rsidRPr="0004320B">
              <w:rPr>
                <w:rFonts w:ascii="Times New Roman" w:eastAsia="Times New Roman" w:hAnsi="Times New Roman" w:cs="Times New Roman"/>
                <w:sz w:val="24"/>
                <w:szCs w:val="24"/>
                <w:lang w:val="en-US"/>
              </w:rPr>
              <w:t xml:space="preserve"> y al </w:t>
            </w:r>
            <w:proofErr w:type="spellStart"/>
            <w:r w:rsidRPr="0004320B">
              <w:rPr>
                <w:rFonts w:ascii="Times New Roman" w:eastAsia="Times New Roman" w:hAnsi="Times New Roman" w:cs="Times New Roman"/>
                <w:sz w:val="24"/>
                <w:szCs w:val="24"/>
                <w:lang w:val="en-US"/>
              </w:rPr>
              <w:t>mismo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tiempo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también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documentas</w:t>
            </w:r>
            <w:proofErr w:type="spellEnd"/>
            <w:r w:rsidRPr="0004320B">
              <w:rPr>
                <w:rFonts w:ascii="Times New Roman" w:eastAsia="Times New Roman" w:hAnsi="Times New Roman" w:cs="Times New Roman"/>
                <w:sz w:val="24"/>
                <w:szCs w:val="24"/>
                <w:lang w:val="en-US"/>
              </w:rPr>
              <w:t xml:space="preserve"> para </w:t>
            </w:r>
            <w:proofErr w:type="spellStart"/>
            <w:r w:rsidRPr="0004320B">
              <w:rPr>
                <w:rFonts w:ascii="Times New Roman" w:eastAsia="Times New Roman" w:hAnsi="Times New Roman" w:cs="Times New Roman"/>
                <w:sz w:val="24"/>
                <w:szCs w:val="24"/>
                <w:lang w:val="en-US"/>
              </w:rPr>
              <w:t>dar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información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Entonces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t>por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sí</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hacemos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Nunca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fue</w:t>
            </w:r>
            <w:proofErr w:type="spellEnd"/>
            <w:r w:rsidRPr="0004320B">
              <w:rPr>
                <w:rFonts w:ascii="Times New Roman" w:eastAsia="Times New Roman" w:hAnsi="Times New Roman" w:cs="Times New Roman"/>
                <w:sz w:val="24"/>
                <w:szCs w:val="24"/>
                <w:lang w:val="en-US"/>
              </w:rPr>
              <w:t xml:space="preserve"> un </w:t>
            </w:r>
            <w:proofErr w:type="spellStart"/>
            <w:r w:rsidRPr="0004320B">
              <w:rPr>
                <w:rFonts w:ascii="Times New Roman" w:eastAsia="Times New Roman" w:hAnsi="Times New Roman" w:cs="Times New Roman"/>
                <w:sz w:val="24"/>
                <w:szCs w:val="24"/>
                <w:lang w:val="en-US"/>
              </w:rPr>
              <w:t>buen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visitante</w:t>
            </w:r>
            <w:proofErr w:type="spellEnd"/>
            <w:r w:rsidRPr="0004320B">
              <w:rPr>
                <w:rFonts w:ascii="Times New Roman" w:eastAsia="Times New Roman" w:hAnsi="Times New Roman" w:cs="Times New Roman"/>
                <w:sz w:val="24"/>
                <w:szCs w:val="24"/>
                <w:lang w:val="en-US"/>
              </w:rPr>
              <w:t xml:space="preserve">. No </w:t>
            </w:r>
            <w:proofErr w:type="spellStart"/>
            <w:r w:rsidRPr="0004320B">
              <w:rPr>
                <w:rFonts w:ascii="Times New Roman" w:eastAsia="Times New Roman" w:hAnsi="Times New Roman" w:cs="Times New Roman"/>
                <w:sz w:val="24"/>
                <w:szCs w:val="24"/>
                <w:lang w:val="en-US"/>
              </w:rPr>
              <w:lastRenderedPageBreak/>
              <w:t>potenció</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ningún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jugador</w:t>
            </w:r>
            <w:proofErr w:type="spellEnd"/>
            <w:r w:rsidRPr="0004320B">
              <w:rPr>
                <w:rFonts w:ascii="Times New Roman" w:eastAsia="Times New Roman" w:hAnsi="Times New Roman" w:cs="Times New Roman"/>
                <w:sz w:val="24"/>
                <w:szCs w:val="24"/>
                <w:lang w:val="en-US"/>
              </w:rPr>
              <w:t>.</w:t>
            </w:r>
          </w:p>
        </w:tc>
        <w:tc>
          <w:tcPr>
            <w:tcW w:w="2160" w:type="dxa"/>
          </w:tcPr>
          <w:p w14:paraId="2335F15B"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7</w:t>
            </w:r>
          </w:p>
        </w:tc>
      </w:tr>
      <w:tr w:rsidR="0004320B" w:rsidRPr="0004320B" w14:paraId="26FE1917" w14:textId="77777777" w:rsidTr="00C971DA">
        <w:tc>
          <w:tcPr>
            <w:tcW w:w="2160" w:type="dxa"/>
          </w:tcPr>
          <w:p w14:paraId="25F9D6B5"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periodismo</w:t>
            </w:r>
            <w:proofErr w:type="spellEnd"/>
          </w:p>
        </w:tc>
        <w:tc>
          <w:tcPr>
            <w:tcW w:w="2160" w:type="dxa"/>
          </w:tcPr>
          <w:p w14:paraId="7CAEA8AE"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08:02</w:t>
            </w:r>
          </w:p>
        </w:tc>
        <w:tc>
          <w:tcPr>
            <w:tcW w:w="2160" w:type="dxa"/>
          </w:tcPr>
          <w:p w14:paraId="538A0DA0"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Yo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creo</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eje</w:t>
            </w:r>
            <w:proofErr w:type="spellEnd"/>
            <w:r w:rsidRPr="0004320B">
              <w:rPr>
                <w:rFonts w:ascii="Times New Roman" w:eastAsia="Times New Roman" w:hAnsi="Times New Roman" w:cs="Times New Roman"/>
                <w:sz w:val="24"/>
                <w:szCs w:val="24"/>
                <w:lang w:val="en-US"/>
              </w:rPr>
              <w:t xml:space="preserve"> principal de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diferentes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contenidos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audiovisuales</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realizamos</w:t>
            </w:r>
            <w:proofErr w:type="spellEnd"/>
            <w:r w:rsidRPr="0004320B">
              <w:rPr>
                <w:rFonts w:ascii="Times New Roman" w:eastAsia="Times New Roman" w:hAnsi="Times New Roman" w:cs="Times New Roman"/>
                <w:sz w:val="24"/>
                <w:szCs w:val="24"/>
                <w:lang w:val="en-US"/>
              </w:rPr>
              <w:t xml:space="preserve"> se </w:t>
            </w:r>
            <w:proofErr w:type="spellStart"/>
            <w:r w:rsidRPr="0004320B">
              <w:rPr>
                <w:rFonts w:ascii="Times New Roman" w:eastAsia="Times New Roman" w:hAnsi="Times New Roman" w:cs="Times New Roman"/>
                <w:sz w:val="24"/>
                <w:szCs w:val="24"/>
                <w:lang w:val="en-US"/>
              </w:rPr>
              <w:t>basan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storytelling,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narrativa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lo que </w:t>
            </w:r>
            <w:proofErr w:type="spellStart"/>
            <w:r w:rsidRPr="0004320B">
              <w:rPr>
                <w:rFonts w:ascii="Times New Roman" w:eastAsia="Times New Roman" w:hAnsi="Times New Roman" w:cs="Times New Roman"/>
                <w:sz w:val="24"/>
                <w:szCs w:val="24"/>
                <w:lang w:val="en-US"/>
              </w:rPr>
              <w:t>queremos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comunicar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toma</w:t>
            </w:r>
            <w:proofErr w:type="spellEnd"/>
            <w:r w:rsidRPr="0004320B">
              <w:rPr>
                <w:rFonts w:ascii="Times New Roman" w:eastAsia="Times New Roman" w:hAnsi="Times New Roman" w:cs="Times New Roman"/>
                <w:sz w:val="24"/>
                <w:szCs w:val="24"/>
                <w:lang w:val="en-US"/>
              </w:rPr>
              <w:t xml:space="preserve"> bases del </w:t>
            </w:r>
            <w:proofErr w:type="spellStart"/>
            <w:r w:rsidRPr="0004320B">
              <w:rPr>
                <w:rFonts w:ascii="Times New Roman" w:eastAsia="Times New Roman" w:hAnsi="Times New Roman" w:cs="Times New Roman"/>
                <w:sz w:val="24"/>
                <w:szCs w:val="24"/>
                <w:lang w:val="en-US"/>
              </w:rPr>
              <w:t>periodismo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porque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realizamos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entrevistas</w:t>
            </w:r>
            <w:proofErr w:type="spellEnd"/>
            <w:r w:rsidRPr="0004320B">
              <w:rPr>
                <w:rFonts w:ascii="Times New Roman" w:eastAsia="Times New Roman" w:hAnsi="Times New Roman" w:cs="Times New Roman"/>
                <w:sz w:val="24"/>
                <w:szCs w:val="24"/>
                <w:lang w:val="en-US"/>
              </w:rPr>
              <w:t xml:space="preserve"> para, </w:t>
            </w:r>
            <w:proofErr w:type="spellStart"/>
            <w:r w:rsidRPr="0004320B">
              <w:rPr>
                <w:rFonts w:ascii="Times New Roman" w:eastAsia="Times New Roman" w:hAnsi="Times New Roman" w:cs="Times New Roman"/>
                <w:sz w:val="24"/>
                <w:szCs w:val="24"/>
                <w:lang w:val="en-US"/>
              </w:rPr>
              <w:t>digamos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tener</w:t>
            </w:r>
            <w:proofErr w:type="spellEnd"/>
            <w:r w:rsidRPr="0004320B">
              <w:rPr>
                <w:rFonts w:ascii="Times New Roman" w:eastAsia="Times New Roman" w:hAnsi="Times New Roman" w:cs="Times New Roman"/>
                <w:sz w:val="24"/>
                <w:szCs w:val="24"/>
                <w:lang w:val="en-US"/>
              </w:rPr>
              <w:t xml:space="preserve"> un </w:t>
            </w:r>
            <w:proofErr w:type="spellStart"/>
            <w:r w:rsidRPr="0004320B">
              <w:rPr>
                <w:rFonts w:ascii="Times New Roman" w:eastAsia="Times New Roman" w:hAnsi="Times New Roman" w:cs="Times New Roman"/>
                <w:sz w:val="24"/>
                <w:szCs w:val="24"/>
                <w:lang w:val="en-US"/>
              </w:rPr>
              <w:t>eje</w:t>
            </w:r>
            <w:proofErr w:type="spellEnd"/>
            <w:r w:rsidRPr="0004320B">
              <w:rPr>
                <w:rFonts w:ascii="Times New Roman" w:eastAsia="Times New Roman" w:hAnsi="Times New Roman" w:cs="Times New Roman"/>
                <w:sz w:val="24"/>
                <w:szCs w:val="24"/>
                <w:lang w:val="en-US"/>
              </w:rPr>
              <w:t xml:space="preserve"> conductor de </w:t>
            </w:r>
            <w:proofErr w:type="spellStart"/>
            <w:r w:rsidRPr="0004320B">
              <w:rPr>
                <w:rFonts w:ascii="Times New Roman" w:eastAsia="Times New Roman" w:hAnsi="Times New Roman" w:cs="Times New Roman"/>
                <w:sz w:val="24"/>
                <w:szCs w:val="24"/>
                <w:lang w:val="en-US"/>
              </w:rPr>
              <w:t>aquello</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queremos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comunicarle</w:t>
            </w:r>
            <w:proofErr w:type="spellEnd"/>
            <w:r w:rsidRPr="0004320B">
              <w:rPr>
                <w:rFonts w:ascii="Times New Roman" w:eastAsia="Times New Roman" w:hAnsi="Times New Roman" w:cs="Times New Roman"/>
                <w:sz w:val="24"/>
                <w:szCs w:val="24"/>
                <w:lang w:val="en-US"/>
              </w:rPr>
              <w:t xml:space="preserve"> al </w:t>
            </w:r>
            <w:proofErr w:type="spellStart"/>
            <w:r w:rsidRPr="0004320B">
              <w:rPr>
                <w:rFonts w:ascii="Times New Roman" w:eastAsia="Times New Roman" w:hAnsi="Times New Roman" w:cs="Times New Roman"/>
                <w:sz w:val="24"/>
                <w:szCs w:val="24"/>
                <w:lang w:val="en-US"/>
              </w:rPr>
              <w:t>hincha</w:t>
            </w:r>
            <w:proofErr w:type="spellEnd"/>
            <w:r w:rsidRPr="0004320B">
              <w:rPr>
                <w:rFonts w:ascii="Times New Roman" w:eastAsia="Times New Roman" w:hAnsi="Times New Roman" w:cs="Times New Roman"/>
                <w:sz w:val="24"/>
                <w:szCs w:val="24"/>
                <w:lang w:val="en-US"/>
              </w:rPr>
              <w:t xml:space="preserve">, de Atlético Nacional o </w:t>
            </w:r>
            <w:proofErr w:type="spellStart"/>
            <w:r w:rsidRPr="0004320B">
              <w:rPr>
                <w:rFonts w:ascii="Times New Roman" w:eastAsia="Times New Roman" w:hAnsi="Times New Roman" w:cs="Times New Roman"/>
                <w:sz w:val="24"/>
                <w:szCs w:val="24"/>
                <w:lang w:val="en-US"/>
              </w:rPr>
              <w:t>aquella</w:t>
            </w:r>
            <w:proofErr w:type="spellEnd"/>
            <w:r w:rsidRPr="0004320B">
              <w:rPr>
                <w:rFonts w:ascii="Times New Roman" w:eastAsia="Times New Roman" w:hAnsi="Times New Roman" w:cs="Times New Roman"/>
                <w:sz w:val="24"/>
                <w:szCs w:val="24"/>
                <w:lang w:val="en-US"/>
              </w:rPr>
              <w:t xml:space="preserve"> persona que </w:t>
            </w:r>
            <w:proofErr w:type="spellStart"/>
            <w:r w:rsidRPr="0004320B">
              <w:rPr>
                <w:rFonts w:ascii="Times New Roman" w:eastAsia="Times New Roman" w:hAnsi="Times New Roman" w:cs="Times New Roman"/>
                <w:sz w:val="24"/>
                <w:szCs w:val="24"/>
                <w:lang w:val="en-US"/>
              </w:rPr>
              <w:t>está</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viendo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caso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digamos</w:t>
            </w:r>
            <w:proofErr w:type="spellEnd"/>
            <w:r w:rsidRPr="0004320B">
              <w:rPr>
                <w:rFonts w:ascii="Times New Roman" w:eastAsia="Times New Roman" w:hAnsi="Times New Roman" w:cs="Times New Roman"/>
                <w:sz w:val="24"/>
                <w:szCs w:val="24"/>
                <w:lang w:val="en-US"/>
              </w:rPr>
              <w:t xml:space="preserve"> que lo principal es la </w:t>
            </w:r>
            <w:proofErr w:type="spellStart"/>
            <w:r w:rsidRPr="0004320B">
              <w:rPr>
                <w:rFonts w:ascii="Times New Roman" w:eastAsia="Times New Roman" w:hAnsi="Times New Roman" w:cs="Times New Roman"/>
                <w:sz w:val="24"/>
                <w:szCs w:val="24"/>
                <w:lang w:val="en-US"/>
              </w:rPr>
              <w:t>historia</w:t>
            </w:r>
            <w:proofErr w:type="spellEnd"/>
            <w:r w:rsidRPr="0004320B">
              <w:rPr>
                <w:rFonts w:ascii="Times New Roman" w:eastAsia="Times New Roman" w:hAnsi="Times New Roman" w:cs="Times New Roman"/>
                <w:sz w:val="24"/>
                <w:szCs w:val="24"/>
                <w:lang w:val="en-US"/>
              </w:rPr>
              <w:t>. ¿</w:t>
            </w:r>
            <w:proofErr w:type="spellStart"/>
            <w:r w:rsidRPr="0004320B">
              <w:rPr>
                <w:rFonts w:ascii="Times New Roman" w:eastAsia="Times New Roman" w:hAnsi="Times New Roman" w:cs="Times New Roman"/>
                <w:sz w:val="24"/>
                <w:szCs w:val="24"/>
                <w:lang w:val="en-US"/>
              </w:rPr>
              <w:t>Qué</w:t>
            </w:r>
            <w:proofErr w:type="spellEnd"/>
            <w:r w:rsidRPr="0004320B">
              <w:rPr>
                <w:rFonts w:ascii="Times New Roman" w:eastAsia="Times New Roman" w:hAnsi="Times New Roman" w:cs="Times New Roman"/>
                <w:sz w:val="24"/>
                <w:szCs w:val="24"/>
                <w:lang w:val="en-US"/>
              </w:rPr>
              <w:t xml:space="preserve"> le </w:t>
            </w:r>
            <w:proofErr w:type="spellStart"/>
            <w:r w:rsidRPr="0004320B">
              <w:rPr>
                <w:rFonts w:ascii="Times New Roman" w:eastAsia="Times New Roman" w:hAnsi="Times New Roman" w:cs="Times New Roman"/>
                <w:sz w:val="24"/>
                <w:szCs w:val="24"/>
                <w:lang w:val="en-US"/>
              </w:rPr>
              <w:lastRenderedPageBreak/>
              <w:t>queremos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contar</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nuestro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público</w:t>
            </w:r>
            <w:proofErr w:type="spellEnd"/>
            <w:r w:rsidRPr="0004320B">
              <w:rPr>
                <w:rFonts w:ascii="Times New Roman" w:eastAsia="Times New Roman" w:hAnsi="Times New Roman" w:cs="Times New Roman"/>
                <w:sz w:val="24"/>
                <w:szCs w:val="24"/>
                <w:lang w:val="en-US"/>
              </w:rPr>
              <w:t>?</w:t>
            </w:r>
          </w:p>
        </w:tc>
        <w:tc>
          <w:tcPr>
            <w:tcW w:w="2160" w:type="dxa"/>
          </w:tcPr>
          <w:p w14:paraId="72399B0C"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7</w:t>
            </w:r>
          </w:p>
        </w:tc>
      </w:tr>
      <w:tr w:rsidR="0004320B" w:rsidRPr="0004320B" w14:paraId="73591BEC" w14:textId="77777777" w:rsidTr="00C971DA">
        <w:tc>
          <w:tcPr>
            <w:tcW w:w="2160" w:type="dxa"/>
          </w:tcPr>
          <w:p w14:paraId="7D155966"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periodismo</w:t>
            </w:r>
            <w:proofErr w:type="spellEnd"/>
          </w:p>
        </w:tc>
        <w:tc>
          <w:tcPr>
            <w:tcW w:w="2160" w:type="dxa"/>
          </w:tcPr>
          <w:p w14:paraId="37139A49"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16:06</w:t>
            </w:r>
          </w:p>
        </w:tc>
        <w:tc>
          <w:tcPr>
            <w:tcW w:w="2160" w:type="dxa"/>
          </w:tcPr>
          <w:p w14:paraId="0612C2A8"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Hoy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medios</w:t>
            </w:r>
            <w:proofErr w:type="spellEnd"/>
            <w:r w:rsidRPr="0004320B">
              <w:rPr>
                <w:rFonts w:ascii="Times New Roman" w:eastAsia="Times New Roman" w:hAnsi="Times New Roman" w:cs="Times New Roman"/>
                <w:sz w:val="24"/>
                <w:szCs w:val="24"/>
                <w:lang w:val="en-US"/>
              </w:rPr>
              <w:t xml:space="preserve"> se </w:t>
            </w:r>
            <w:proofErr w:type="spellStart"/>
            <w:r w:rsidRPr="0004320B">
              <w:rPr>
                <w:rFonts w:ascii="Times New Roman" w:eastAsia="Times New Roman" w:hAnsi="Times New Roman" w:cs="Times New Roman"/>
                <w:sz w:val="24"/>
                <w:szCs w:val="24"/>
                <w:lang w:val="en-US"/>
              </w:rPr>
              <w:t>dieron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cuenta</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tenían</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empezar</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generar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tipo</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muy</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muy</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muy</w:t>
            </w:r>
            <w:proofErr w:type="spellEnd"/>
            <w:r w:rsidRPr="0004320B">
              <w:rPr>
                <w:rFonts w:ascii="Times New Roman" w:eastAsia="Times New Roman" w:hAnsi="Times New Roman" w:cs="Times New Roman"/>
                <w:sz w:val="24"/>
                <w:szCs w:val="24"/>
                <w:lang w:val="en-US"/>
              </w:rPr>
              <w:t xml:space="preserve"> digital, ¿no? Antes </w:t>
            </w:r>
            <w:proofErr w:type="spellStart"/>
            <w:r w:rsidRPr="0004320B">
              <w:rPr>
                <w:rFonts w:ascii="Times New Roman" w:eastAsia="Times New Roman" w:hAnsi="Times New Roman" w:cs="Times New Roman"/>
                <w:sz w:val="24"/>
                <w:szCs w:val="24"/>
                <w:lang w:val="en-US"/>
              </w:rPr>
              <w:t>yo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creo</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nos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veían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competencia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pues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porque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reitero</w:t>
            </w:r>
            <w:proofErr w:type="spellEnd"/>
            <w:r w:rsidRPr="0004320B">
              <w:rPr>
                <w:rFonts w:ascii="Times New Roman" w:eastAsia="Times New Roman" w:hAnsi="Times New Roman" w:cs="Times New Roman"/>
                <w:sz w:val="24"/>
                <w:szCs w:val="24"/>
                <w:lang w:val="en-US"/>
              </w:rPr>
              <w:t xml:space="preserve">, o sea, </w:t>
            </w:r>
            <w:proofErr w:type="spellStart"/>
            <w:r w:rsidRPr="0004320B">
              <w:rPr>
                <w:rFonts w:ascii="Times New Roman" w:eastAsia="Times New Roman" w:hAnsi="Times New Roman" w:cs="Times New Roman"/>
                <w:sz w:val="24"/>
                <w:szCs w:val="24"/>
                <w:lang w:val="en-US"/>
              </w:rPr>
              <w:t>yo</w:t>
            </w:r>
            <w:proofErr w:type="spellEnd"/>
            <w:r w:rsidRPr="0004320B">
              <w:rPr>
                <w:rFonts w:ascii="Times New Roman" w:eastAsia="Times New Roman" w:hAnsi="Times New Roman" w:cs="Times New Roman"/>
                <w:sz w:val="24"/>
                <w:szCs w:val="24"/>
                <w:lang w:val="en-US"/>
              </w:rPr>
              <w:t xml:space="preserve"> he </w:t>
            </w:r>
            <w:proofErr w:type="spellStart"/>
            <w:r w:rsidRPr="0004320B">
              <w:rPr>
                <w:rFonts w:ascii="Times New Roman" w:eastAsia="Times New Roman" w:hAnsi="Times New Roman" w:cs="Times New Roman"/>
                <w:sz w:val="24"/>
                <w:szCs w:val="24"/>
                <w:lang w:val="en-US"/>
              </w:rPr>
              <w:t>podido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estar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dos </w:t>
            </w:r>
            <w:proofErr w:type="spellStart"/>
            <w:r w:rsidRPr="0004320B">
              <w:rPr>
                <w:rFonts w:ascii="Times New Roman" w:eastAsia="Times New Roman" w:hAnsi="Times New Roman" w:cs="Times New Roman"/>
                <w:sz w:val="24"/>
                <w:szCs w:val="24"/>
                <w:lang w:val="en-US"/>
              </w:rPr>
              <w:t>lados</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sé</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pues</w:t>
            </w:r>
            <w:proofErr w:type="spellEnd"/>
            <w:r w:rsidRPr="0004320B">
              <w:rPr>
                <w:rFonts w:ascii="Times New Roman" w:eastAsia="Times New Roman" w:hAnsi="Times New Roman" w:cs="Times New Roman"/>
                <w:sz w:val="24"/>
                <w:szCs w:val="24"/>
                <w:lang w:val="en-US"/>
              </w:rPr>
              <w:t xml:space="preserve"> primero </w:t>
            </w:r>
            <w:proofErr w:type="spellStart"/>
            <w:r w:rsidRPr="0004320B">
              <w:rPr>
                <w:rFonts w:ascii="Times New Roman" w:eastAsia="Times New Roman" w:hAnsi="Times New Roman" w:cs="Times New Roman"/>
                <w:sz w:val="24"/>
                <w:szCs w:val="24"/>
                <w:lang w:val="en-US"/>
              </w:rPr>
              <w:t>sé</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ego que hay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deportivo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muchas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veces</w:t>
            </w:r>
            <w:proofErr w:type="spellEnd"/>
            <w:r w:rsidRPr="0004320B">
              <w:rPr>
                <w:rFonts w:ascii="Times New Roman" w:eastAsia="Times New Roman" w:hAnsi="Times New Roman" w:cs="Times New Roman"/>
                <w:sz w:val="24"/>
                <w:szCs w:val="24"/>
                <w:lang w:val="en-US"/>
              </w:rPr>
              <w:t>.</w:t>
            </w:r>
          </w:p>
        </w:tc>
        <w:tc>
          <w:tcPr>
            <w:tcW w:w="2160" w:type="dxa"/>
          </w:tcPr>
          <w:p w14:paraId="18C25C3C"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7</w:t>
            </w:r>
          </w:p>
        </w:tc>
      </w:tr>
      <w:tr w:rsidR="0004320B" w:rsidRPr="0004320B" w14:paraId="2CBEC27F" w14:textId="77777777" w:rsidTr="00C971DA">
        <w:tc>
          <w:tcPr>
            <w:tcW w:w="2160" w:type="dxa"/>
          </w:tcPr>
          <w:p w14:paraId="3C911A6E"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hinchas</w:t>
            </w:r>
            <w:proofErr w:type="spellEnd"/>
          </w:p>
        </w:tc>
        <w:tc>
          <w:tcPr>
            <w:tcW w:w="2160" w:type="dxa"/>
          </w:tcPr>
          <w:p w14:paraId="25AFC4CE"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01:08</w:t>
            </w:r>
          </w:p>
        </w:tc>
        <w:tc>
          <w:tcPr>
            <w:tcW w:w="2160" w:type="dxa"/>
          </w:tcPr>
          <w:p w14:paraId="631DDA51"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Por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día de hoy les </w:t>
            </w:r>
            <w:proofErr w:type="spellStart"/>
            <w:r w:rsidRPr="0004320B">
              <w:rPr>
                <w:rFonts w:ascii="Times New Roman" w:eastAsia="Times New Roman" w:hAnsi="Times New Roman" w:cs="Times New Roman"/>
                <w:sz w:val="24"/>
                <w:szCs w:val="24"/>
                <w:lang w:val="en-US"/>
              </w:rPr>
              <w:t>vamos</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preguntar</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creadores</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periodistas</w:t>
            </w:r>
            <w:proofErr w:type="spellEnd"/>
            <w:r w:rsidRPr="0004320B">
              <w:rPr>
                <w:rFonts w:ascii="Times New Roman" w:eastAsia="Times New Roman" w:hAnsi="Times New Roman" w:cs="Times New Roman"/>
                <w:sz w:val="24"/>
                <w:szCs w:val="24"/>
                <w:lang w:val="en-US"/>
              </w:rPr>
              <w:t>, ¿</w:t>
            </w:r>
            <w:proofErr w:type="spellStart"/>
            <w:r w:rsidRPr="0004320B">
              <w:rPr>
                <w:rFonts w:ascii="Times New Roman" w:eastAsia="Times New Roman" w:hAnsi="Times New Roman" w:cs="Times New Roman"/>
                <w:sz w:val="24"/>
                <w:szCs w:val="24"/>
                <w:lang w:val="en-US"/>
              </w:rPr>
              <w:t>cómo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creen</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creadores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deportivos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digitales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han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cambiado</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lastRenderedPageBreak/>
              <w:t>opinión</w:t>
            </w:r>
            <w:proofErr w:type="spellEnd"/>
            <w:r w:rsidRPr="0004320B">
              <w:rPr>
                <w:rFonts w:ascii="Times New Roman" w:eastAsia="Times New Roman" w:hAnsi="Times New Roman" w:cs="Times New Roman"/>
                <w:sz w:val="24"/>
                <w:szCs w:val="24"/>
                <w:lang w:val="en-US"/>
              </w:rPr>
              <w:t xml:space="preserve"> tanto de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hinchas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hasta de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propios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periodistas</w:t>
            </w:r>
            <w:proofErr w:type="spellEnd"/>
            <w:r w:rsidRPr="0004320B">
              <w:rPr>
                <w:rFonts w:ascii="Times New Roman" w:eastAsia="Times New Roman" w:hAnsi="Times New Roman" w:cs="Times New Roman"/>
                <w:sz w:val="24"/>
                <w:szCs w:val="24"/>
                <w:lang w:val="en-US"/>
              </w:rPr>
              <w:t xml:space="preserve">? Eh, uno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creador</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y con </w:t>
            </w:r>
            <w:proofErr w:type="spellStart"/>
            <w:r w:rsidRPr="0004320B">
              <w:rPr>
                <w:rFonts w:ascii="Times New Roman" w:eastAsia="Times New Roman" w:hAnsi="Times New Roman" w:cs="Times New Roman"/>
                <w:sz w:val="24"/>
                <w:szCs w:val="24"/>
                <w:lang w:val="en-US"/>
              </w:rPr>
              <w:t>recorrido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ya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deportivo</w:t>
            </w:r>
            <w:proofErr w:type="spellEnd"/>
            <w:r w:rsidRPr="0004320B">
              <w:rPr>
                <w:rFonts w:ascii="Times New Roman" w:eastAsia="Times New Roman" w:hAnsi="Times New Roman" w:cs="Times New Roman"/>
                <w:sz w:val="24"/>
                <w:szCs w:val="24"/>
                <w:lang w:val="en-US"/>
              </w:rPr>
              <w:t xml:space="preserve">, uno </w:t>
            </w:r>
            <w:proofErr w:type="spellStart"/>
            <w:r w:rsidRPr="0004320B">
              <w:rPr>
                <w:rFonts w:ascii="Times New Roman" w:eastAsia="Times New Roman" w:hAnsi="Times New Roman" w:cs="Times New Roman"/>
                <w:sz w:val="24"/>
                <w:szCs w:val="24"/>
                <w:lang w:val="en-US"/>
              </w:rPr>
              <w:t>ya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seguidores</w:t>
            </w:r>
            <w:proofErr w:type="spellEnd"/>
            <w:r w:rsidRPr="0004320B">
              <w:rPr>
                <w:rFonts w:ascii="Times New Roman" w:eastAsia="Times New Roman" w:hAnsi="Times New Roman" w:cs="Times New Roman"/>
                <w:sz w:val="24"/>
                <w:szCs w:val="24"/>
                <w:lang w:val="en-US"/>
              </w:rPr>
              <w:t xml:space="preserve">, uno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ya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bastante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reconocimiento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también</w:t>
            </w:r>
            <w:proofErr w:type="spellEnd"/>
            <w:r w:rsidRPr="0004320B">
              <w:rPr>
                <w:rFonts w:ascii="Times New Roman" w:eastAsia="Times New Roman" w:hAnsi="Times New Roman" w:cs="Times New Roman"/>
                <w:sz w:val="24"/>
                <w:szCs w:val="24"/>
                <w:lang w:val="en-US"/>
              </w:rPr>
              <w:t xml:space="preserve"> se ha </w:t>
            </w:r>
            <w:proofErr w:type="spellStart"/>
            <w:r w:rsidRPr="0004320B">
              <w:rPr>
                <w:rFonts w:ascii="Times New Roman" w:eastAsia="Times New Roman" w:hAnsi="Times New Roman" w:cs="Times New Roman"/>
                <w:sz w:val="24"/>
                <w:szCs w:val="24"/>
                <w:lang w:val="en-US"/>
              </w:rPr>
              <w:t>construido</w:t>
            </w:r>
            <w:proofErr w:type="spellEnd"/>
            <w:r w:rsidRPr="0004320B">
              <w:rPr>
                <w:rFonts w:ascii="Times New Roman" w:eastAsia="Times New Roman" w:hAnsi="Times New Roman" w:cs="Times New Roman"/>
                <w:sz w:val="24"/>
                <w:szCs w:val="24"/>
                <w:lang w:val="en-US"/>
              </w:rPr>
              <w:t xml:space="preserve"> eh </w:t>
            </w:r>
            <w:proofErr w:type="spellStart"/>
            <w:r w:rsidRPr="0004320B">
              <w:rPr>
                <w:rFonts w:ascii="Times New Roman" w:eastAsia="Times New Roman" w:hAnsi="Times New Roman" w:cs="Times New Roman"/>
                <w:sz w:val="24"/>
                <w:szCs w:val="24"/>
                <w:lang w:val="en-US"/>
              </w:rPr>
              <w:t>credibilidad</w:t>
            </w:r>
            <w:proofErr w:type="spellEnd"/>
            <w:r w:rsidRPr="0004320B">
              <w:rPr>
                <w:rFonts w:ascii="Times New Roman" w:eastAsia="Times New Roman" w:hAnsi="Times New Roman" w:cs="Times New Roman"/>
                <w:sz w:val="24"/>
                <w:szCs w:val="24"/>
                <w:lang w:val="en-US"/>
              </w:rPr>
              <w:t>.</w:t>
            </w:r>
          </w:p>
        </w:tc>
        <w:tc>
          <w:tcPr>
            <w:tcW w:w="2160" w:type="dxa"/>
          </w:tcPr>
          <w:p w14:paraId="0B4D3A35"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1</w:t>
            </w:r>
          </w:p>
        </w:tc>
      </w:tr>
      <w:tr w:rsidR="0004320B" w:rsidRPr="0004320B" w14:paraId="6CED7C6F" w14:textId="77777777" w:rsidTr="00C971DA">
        <w:tc>
          <w:tcPr>
            <w:tcW w:w="2160" w:type="dxa"/>
          </w:tcPr>
          <w:p w14:paraId="2D38414E"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redes</w:t>
            </w:r>
          </w:p>
        </w:tc>
        <w:tc>
          <w:tcPr>
            <w:tcW w:w="2160" w:type="dxa"/>
          </w:tcPr>
          <w:p w14:paraId="622E0588"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04:30</w:t>
            </w:r>
          </w:p>
        </w:tc>
        <w:tc>
          <w:tcPr>
            <w:tcW w:w="2160" w:type="dxa"/>
          </w:tcPr>
          <w:p w14:paraId="1A971517"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Hoy con la </w:t>
            </w:r>
            <w:proofErr w:type="spellStart"/>
            <w:r w:rsidRPr="0004320B">
              <w:rPr>
                <w:rFonts w:ascii="Times New Roman" w:eastAsia="Times New Roman" w:hAnsi="Times New Roman" w:cs="Times New Roman"/>
                <w:sz w:val="24"/>
                <w:szCs w:val="24"/>
                <w:lang w:val="en-US"/>
              </w:rPr>
              <w:t>oportunidad</w:t>
            </w:r>
            <w:proofErr w:type="spellEnd"/>
            <w:r w:rsidRPr="0004320B">
              <w:rPr>
                <w:rFonts w:ascii="Times New Roman" w:eastAsia="Times New Roman" w:hAnsi="Times New Roman" w:cs="Times New Roman"/>
                <w:sz w:val="24"/>
                <w:szCs w:val="24"/>
                <w:lang w:val="en-US"/>
              </w:rPr>
              <w:t xml:space="preserve"> que hay de las de las redes </w:t>
            </w:r>
            <w:proofErr w:type="spellStart"/>
            <w:r w:rsidRPr="0004320B">
              <w:rPr>
                <w:rFonts w:ascii="Times New Roman" w:eastAsia="Times New Roman" w:hAnsi="Times New Roman" w:cs="Times New Roman"/>
                <w:sz w:val="24"/>
                <w:szCs w:val="24"/>
                <w:lang w:val="en-US"/>
              </w:rPr>
              <w:t>sociales</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todo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tal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pues</w:t>
            </w:r>
            <w:proofErr w:type="spellEnd"/>
            <w:r w:rsidRPr="0004320B">
              <w:rPr>
                <w:rFonts w:ascii="Times New Roman" w:eastAsia="Times New Roman" w:hAnsi="Times New Roman" w:cs="Times New Roman"/>
                <w:sz w:val="24"/>
                <w:szCs w:val="24"/>
                <w:lang w:val="en-US"/>
              </w:rPr>
              <w:t xml:space="preserve"> no </w:t>
            </w:r>
            <w:proofErr w:type="spellStart"/>
            <w:r w:rsidRPr="0004320B">
              <w:rPr>
                <w:rFonts w:ascii="Times New Roman" w:eastAsia="Times New Roman" w:hAnsi="Times New Roman" w:cs="Times New Roman"/>
                <w:sz w:val="24"/>
                <w:szCs w:val="24"/>
                <w:lang w:val="en-US"/>
              </w:rPr>
              <w:t>apostarle</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t>perder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gran </w:t>
            </w:r>
            <w:proofErr w:type="spellStart"/>
            <w:r w:rsidRPr="0004320B">
              <w:rPr>
                <w:rFonts w:ascii="Times New Roman" w:eastAsia="Times New Roman" w:hAnsi="Times New Roman" w:cs="Times New Roman"/>
                <w:sz w:val="24"/>
                <w:szCs w:val="24"/>
                <w:lang w:val="en-US"/>
              </w:rPr>
              <w:t>oportunidad</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creo</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ellos</w:t>
            </w:r>
            <w:proofErr w:type="spellEnd"/>
            <w:r w:rsidRPr="0004320B">
              <w:rPr>
                <w:rFonts w:ascii="Times New Roman" w:eastAsia="Times New Roman" w:hAnsi="Times New Roman" w:cs="Times New Roman"/>
                <w:sz w:val="24"/>
                <w:szCs w:val="24"/>
                <w:lang w:val="en-US"/>
              </w:rPr>
              <w:t xml:space="preserve"> lo </w:t>
            </w:r>
            <w:proofErr w:type="spellStart"/>
            <w:r w:rsidRPr="0004320B">
              <w:rPr>
                <w:rFonts w:ascii="Times New Roman" w:eastAsia="Times New Roman" w:hAnsi="Times New Roman" w:cs="Times New Roman"/>
                <w:sz w:val="24"/>
                <w:szCs w:val="24"/>
                <w:lang w:val="en-US"/>
              </w:rPr>
              <w:t>han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entendido</w:t>
            </w:r>
            <w:proofErr w:type="spellEnd"/>
            <w:r w:rsidRPr="0004320B">
              <w:rPr>
                <w:rFonts w:ascii="Times New Roman" w:eastAsia="Times New Roman" w:hAnsi="Times New Roman" w:cs="Times New Roman"/>
                <w:sz w:val="24"/>
                <w:szCs w:val="24"/>
                <w:lang w:val="en-US"/>
              </w:rPr>
              <w:t>.</w:t>
            </w:r>
          </w:p>
        </w:tc>
        <w:tc>
          <w:tcPr>
            <w:tcW w:w="2160" w:type="dxa"/>
          </w:tcPr>
          <w:p w14:paraId="3110CF4D"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3</w:t>
            </w:r>
          </w:p>
        </w:tc>
      </w:tr>
      <w:tr w:rsidR="0004320B" w:rsidRPr="0004320B" w14:paraId="69B45ECB" w14:textId="77777777" w:rsidTr="00C971DA">
        <w:tc>
          <w:tcPr>
            <w:tcW w:w="2160" w:type="dxa"/>
          </w:tcPr>
          <w:p w14:paraId="6DCBA8C1"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redes</w:t>
            </w:r>
          </w:p>
        </w:tc>
        <w:tc>
          <w:tcPr>
            <w:tcW w:w="2160" w:type="dxa"/>
          </w:tcPr>
          <w:p w14:paraId="3915ECD3"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10:40</w:t>
            </w:r>
          </w:p>
        </w:tc>
        <w:tc>
          <w:tcPr>
            <w:tcW w:w="2160" w:type="dxa"/>
          </w:tcPr>
          <w:p w14:paraId="192B261C"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Pues es que </w:t>
            </w:r>
            <w:proofErr w:type="spellStart"/>
            <w:r w:rsidRPr="0004320B">
              <w:rPr>
                <w:rFonts w:ascii="Times New Roman" w:eastAsia="Times New Roman" w:hAnsi="Times New Roman" w:cs="Times New Roman"/>
                <w:sz w:val="24"/>
                <w:szCs w:val="24"/>
                <w:lang w:val="en-US"/>
              </w:rPr>
              <w:t>depende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digamos</w:t>
            </w:r>
            <w:proofErr w:type="spellEnd"/>
            <w:r w:rsidRPr="0004320B">
              <w:rPr>
                <w:rFonts w:ascii="Times New Roman" w:eastAsia="Times New Roman" w:hAnsi="Times New Roman" w:cs="Times New Roman"/>
                <w:sz w:val="24"/>
                <w:szCs w:val="24"/>
                <w:lang w:val="en-US"/>
              </w:rPr>
              <w:t xml:space="preserve"> que lo que me </w:t>
            </w:r>
            <w:proofErr w:type="spellStart"/>
            <w:r w:rsidRPr="0004320B">
              <w:rPr>
                <w:rFonts w:ascii="Times New Roman" w:eastAsia="Times New Roman" w:hAnsi="Times New Roman" w:cs="Times New Roman"/>
                <w:sz w:val="24"/>
                <w:szCs w:val="24"/>
                <w:lang w:val="en-US"/>
              </w:rPr>
              <w:t>decía</w:t>
            </w:r>
            <w:proofErr w:type="spellEnd"/>
            <w:r w:rsidRPr="0004320B">
              <w:rPr>
                <w:rFonts w:ascii="Times New Roman" w:eastAsia="Times New Roman" w:hAnsi="Times New Roman" w:cs="Times New Roman"/>
                <w:sz w:val="24"/>
                <w:szCs w:val="24"/>
                <w:lang w:val="en-US"/>
              </w:rPr>
              <w:t xml:space="preserve"> </w:t>
            </w:r>
            <w:r w:rsidRPr="0004320B">
              <w:rPr>
                <w:rFonts w:ascii="Times New Roman" w:eastAsia="Times New Roman" w:hAnsi="Times New Roman" w:cs="Times New Roman"/>
                <w:sz w:val="24"/>
                <w:szCs w:val="24"/>
                <w:lang w:val="en-US"/>
              </w:rPr>
              <w:lastRenderedPageBreak/>
              <w:t xml:space="preserve">Felipe, </w:t>
            </w:r>
            <w:proofErr w:type="spellStart"/>
            <w:r w:rsidRPr="0004320B">
              <w:rPr>
                <w:rFonts w:ascii="Times New Roman" w:eastAsia="Times New Roman" w:hAnsi="Times New Roman" w:cs="Times New Roman"/>
                <w:sz w:val="24"/>
                <w:szCs w:val="24"/>
                <w:lang w:val="en-US"/>
              </w:rPr>
              <w:t>yo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estoy</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digamos</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dos </w:t>
            </w:r>
            <w:proofErr w:type="spellStart"/>
            <w:r w:rsidRPr="0004320B">
              <w:rPr>
                <w:rFonts w:ascii="Times New Roman" w:eastAsia="Times New Roman" w:hAnsi="Times New Roman" w:cs="Times New Roman"/>
                <w:sz w:val="24"/>
                <w:szCs w:val="24"/>
                <w:lang w:val="en-US"/>
              </w:rPr>
              <w:t>lados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porque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yo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ejerzo</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profesión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trabajando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un medio digital, </w:t>
            </w:r>
            <w:proofErr w:type="spellStart"/>
            <w:r w:rsidRPr="0004320B">
              <w:rPr>
                <w:rFonts w:ascii="Times New Roman" w:eastAsia="Times New Roman" w:hAnsi="Times New Roman" w:cs="Times New Roman"/>
                <w:sz w:val="24"/>
                <w:szCs w:val="24"/>
                <w:lang w:val="en-US"/>
              </w:rPr>
              <w:t>pero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también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aprovecho</w:t>
            </w:r>
            <w:proofErr w:type="spellEnd"/>
            <w:r w:rsidRPr="0004320B">
              <w:rPr>
                <w:rFonts w:ascii="Times New Roman" w:eastAsia="Times New Roman" w:hAnsi="Times New Roman" w:cs="Times New Roman"/>
                <w:sz w:val="24"/>
                <w:szCs w:val="24"/>
                <w:lang w:val="en-US"/>
              </w:rPr>
              <w:t xml:space="preserve"> mis redes </w:t>
            </w:r>
            <w:proofErr w:type="spellStart"/>
            <w:r w:rsidRPr="0004320B">
              <w:rPr>
                <w:rFonts w:ascii="Times New Roman" w:eastAsia="Times New Roman" w:hAnsi="Times New Roman" w:cs="Times New Roman"/>
                <w:sz w:val="24"/>
                <w:szCs w:val="24"/>
                <w:lang w:val="en-US"/>
              </w:rPr>
              <w:t>sociales</w:t>
            </w:r>
            <w:proofErr w:type="spellEnd"/>
            <w:r w:rsidRPr="0004320B">
              <w:rPr>
                <w:rFonts w:ascii="Times New Roman" w:eastAsia="Times New Roman" w:hAnsi="Times New Roman" w:cs="Times New Roman"/>
                <w:sz w:val="24"/>
                <w:szCs w:val="24"/>
                <w:lang w:val="en-US"/>
              </w:rPr>
              <w:t xml:space="preserve"> para </w:t>
            </w:r>
            <w:proofErr w:type="spellStart"/>
            <w:r w:rsidRPr="0004320B">
              <w:rPr>
                <w:rFonts w:ascii="Times New Roman" w:eastAsia="Times New Roman" w:hAnsi="Times New Roman" w:cs="Times New Roman"/>
                <w:sz w:val="24"/>
                <w:szCs w:val="24"/>
                <w:lang w:val="en-US"/>
              </w:rPr>
              <w:t>hacer</w:t>
            </w:r>
            <w:proofErr w:type="spellEnd"/>
            <w:r w:rsidRPr="0004320B">
              <w:rPr>
                <w:rFonts w:ascii="Times New Roman" w:eastAsia="Times New Roman" w:hAnsi="Times New Roman" w:cs="Times New Roman"/>
                <w:sz w:val="24"/>
                <w:szCs w:val="24"/>
                <w:lang w:val="en-US"/>
              </w:rPr>
              <w:t xml:space="preserve"> mi </w:t>
            </w:r>
            <w:proofErr w:type="spellStart"/>
            <w:r w:rsidRPr="0004320B">
              <w:rPr>
                <w:rFonts w:ascii="Times New Roman" w:eastAsia="Times New Roman" w:hAnsi="Times New Roman" w:cs="Times New Roman"/>
                <w:sz w:val="24"/>
                <w:szCs w:val="24"/>
                <w:lang w:val="en-US"/>
              </w:rPr>
              <w:t>propio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poder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trabajar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dejar</w:t>
            </w:r>
            <w:proofErr w:type="spellEnd"/>
            <w:r w:rsidRPr="0004320B">
              <w:rPr>
                <w:rFonts w:ascii="Times New Roman" w:eastAsia="Times New Roman" w:hAnsi="Times New Roman" w:cs="Times New Roman"/>
                <w:sz w:val="24"/>
                <w:szCs w:val="24"/>
                <w:lang w:val="en-US"/>
              </w:rPr>
              <w:t xml:space="preserve"> con </w:t>
            </w:r>
            <w:proofErr w:type="spellStart"/>
            <w:r w:rsidRPr="0004320B">
              <w:rPr>
                <w:rFonts w:ascii="Times New Roman" w:eastAsia="Times New Roman" w:hAnsi="Times New Roman" w:cs="Times New Roman"/>
                <w:sz w:val="24"/>
                <w:szCs w:val="24"/>
                <w:lang w:val="en-US"/>
              </w:rPr>
              <w:t>marcas</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Entonces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desde</w:t>
            </w:r>
            <w:proofErr w:type="spellEnd"/>
            <w:r w:rsidRPr="0004320B">
              <w:rPr>
                <w:rFonts w:ascii="Times New Roman" w:eastAsia="Times New Roman" w:hAnsi="Times New Roman" w:cs="Times New Roman"/>
                <w:sz w:val="24"/>
                <w:szCs w:val="24"/>
                <w:lang w:val="en-US"/>
              </w:rPr>
              <w:t xml:space="preserve"> un punto eh del </w:t>
            </w:r>
            <w:proofErr w:type="spellStart"/>
            <w:r w:rsidRPr="0004320B">
              <w:rPr>
                <w:rFonts w:ascii="Times New Roman" w:eastAsia="Times New Roman" w:hAnsi="Times New Roman" w:cs="Times New Roman"/>
                <w:sz w:val="24"/>
                <w:szCs w:val="24"/>
                <w:lang w:val="en-US"/>
              </w:rPr>
              <w:t>periodista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depende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mucho</w:t>
            </w:r>
            <w:proofErr w:type="spellEnd"/>
            <w:r w:rsidRPr="0004320B">
              <w:rPr>
                <w:rFonts w:ascii="Times New Roman" w:eastAsia="Times New Roman" w:hAnsi="Times New Roman" w:cs="Times New Roman"/>
                <w:sz w:val="24"/>
                <w:szCs w:val="24"/>
                <w:lang w:val="en-US"/>
              </w:rPr>
              <w:t xml:space="preserve"> del medio.</w:t>
            </w:r>
          </w:p>
        </w:tc>
        <w:tc>
          <w:tcPr>
            <w:tcW w:w="2160" w:type="dxa"/>
          </w:tcPr>
          <w:p w14:paraId="2761B047"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3</w:t>
            </w:r>
          </w:p>
        </w:tc>
      </w:tr>
      <w:tr w:rsidR="0004320B" w:rsidRPr="0004320B" w14:paraId="60ECAC81" w14:textId="77777777" w:rsidTr="00C971DA">
        <w:tc>
          <w:tcPr>
            <w:tcW w:w="2160" w:type="dxa"/>
          </w:tcPr>
          <w:p w14:paraId="47A58B21"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redes</w:t>
            </w:r>
          </w:p>
        </w:tc>
        <w:tc>
          <w:tcPr>
            <w:tcW w:w="2160" w:type="dxa"/>
          </w:tcPr>
          <w:p w14:paraId="34D754B8"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13:57</w:t>
            </w:r>
          </w:p>
        </w:tc>
        <w:tc>
          <w:tcPr>
            <w:tcW w:w="2160" w:type="dxa"/>
          </w:tcPr>
          <w:p w14:paraId="43D9E79E"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Luego</w:t>
            </w:r>
            <w:proofErr w:type="spellEnd"/>
            <w:r w:rsidRPr="0004320B">
              <w:rPr>
                <w:rFonts w:ascii="Times New Roman" w:eastAsia="Times New Roman" w:hAnsi="Times New Roman" w:cs="Times New Roman"/>
                <w:sz w:val="24"/>
                <w:szCs w:val="24"/>
                <w:lang w:val="en-US"/>
              </w:rPr>
              <w:t xml:space="preserve"> lo </w:t>
            </w:r>
            <w:proofErr w:type="spellStart"/>
            <w:r w:rsidRPr="0004320B">
              <w:rPr>
                <w:rFonts w:ascii="Times New Roman" w:eastAsia="Times New Roman" w:hAnsi="Times New Roman" w:cs="Times New Roman"/>
                <w:sz w:val="24"/>
                <w:szCs w:val="24"/>
                <w:lang w:val="en-US"/>
              </w:rPr>
              <w:t>sucedido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club </w:t>
            </w:r>
            <w:proofErr w:type="spellStart"/>
            <w:r w:rsidRPr="0004320B">
              <w:rPr>
                <w:rFonts w:ascii="Times New Roman" w:eastAsia="Times New Roman" w:hAnsi="Times New Roman" w:cs="Times New Roman"/>
                <w:sz w:val="24"/>
                <w:szCs w:val="24"/>
                <w:lang w:val="en-US"/>
              </w:rPr>
              <w:t>necesita</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más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respaldo</w:t>
            </w:r>
            <w:proofErr w:type="spellEnd"/>
            <w:r w:rsidRPr="0004320B">
              <w:rPr>
                <w:rFonts w:ascii="Times New Roman" w:eastAsia="Times New Roman" w:hAnsi="Times New Roman" w:cs="Times New Roman"/>
                <w:sz w:val="24"/>
                <w:szCs w:val="24"/>
                <w:lang w:val="en-US"/>
              </w:rPr>
              <w:t xml:space="preserve">. Más </w:t>
            </w:r>
            <w:proofErr w:type="spellStart"/>
            <w:r w:rsidRPr="0004320B">
              <w:rPr>
                <w:rFonts w:ascii="Times New Roman" w:eastAsia="Times New Roman" w:hAnsi="Times New Roman" w:cs="Times New Roman"/>
                <w:sz w:val="24"/>
                <w:szCs w:val="24"/>
                <w:lang w:val="en-US"/>
              </w:rPr>
              <w:t>empatía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medio de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situación</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muchos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responsables</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entender</w:t>
            </w:r>
            <w:proofErr w:type="spellEnd"/>
            <w:r w:rsidRPr="0004320B">
              <w:rPr>
                <w:rFonts w:ascii="Times New Roman" w:eastAsia="Times New Roman" w:hAnsi="Times New Roman" w:cs="Times New Roman"/>
                <w:sz w:val="24"/>
                <w:szCs w:val="24"/>
                <w:lang w:val="en-US"/>
              </w:rPr>
              <w:t xml:space="preserve"> que hoy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día </w:t>
            </w:r>
            <w:proofErr w:type="spellStart"/>
            <w:r w:rsidRPr="0004320B">
              <w:rPr>
                <w:rFonts w:ascii="Times New Roman" w:eastAsia="Times New Roman" w:hAnsi="Times New Roman" w:cs="Times New Roman"/>
                <w:sz w:val="24"/>
                <w:szCs w:val="24"/>
                <w:lang w:val="en-US"/>
              </w:rPr>
              <w:t>quien</w:t>
            </w:r>
            <w:proofErr w:type="spellEnd"/>
            <w:r w:rsidRPr="0004320B">
              <w:rPr>
                <w:rFonts w:ascii="Times New Roman" w:eastAsia="Times New Roman" w:hAnsi="Times New Roman" w:cs="Times New Roman"/>
                <w:sz w:val="24"/>
                <w:szCs w:val="24"/>
                <w:lang w:val="en-US"/>
              </w:rPr>
              <w:t xml:space="preserve"> consume </w:t>
            </w:r>
            <w:proofErr w:type="spellStart"/>
            <w:r w:rsidRPr="0004320B">
              <w:rPr>
                <w:rFonts w:ascii="Times New Roman" w:eastAsia="Times New Roman" w:hAnsi="Times New Roman" w:cs="Times New Roman"/>
                <w:sz w:val="24"/>
                <w:szCs w:val="24"/>
                <w:lang w:val="en-US"/>
              </w:rPr>
              <w:t>esos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contenidos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posibilidad</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decir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están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diciendo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otro</w:t>
            </w:r>
            <w:proofErr w:type="spellEnd"/>
            <w:r w:rsidRPr="0004320B">
              <w:rPr>
                <w:rFonts w:ascii="Times New Roman" w:eastAsia="Times New Roman" w:hAnsi="Times New Roman" w:cs="Times New Roman"/>
                <w:sz w:val="24"/>
                <w:szCs w:val="24"/>
                <w:lang w:val="en-US"/>
              </w:rPr>
              <w:t xml:space="preserve"> mono o mi </w:t>
            </w:r>
            <w:proofErr w:type="spellStart"/>
            <w:r w:rsidRPr="0004320B">
              <w:rPr>
                <w:rFonts w:ascii="Times New Roman" w:eastAsia="Times New Roman" w:hAnsi="Times New Roman" w:cs="Times New Roman"/>
                <w:sz w:val="24"/>
                <w:szCs w:val="24"/>
                <w:lang w:val="en-US"/>
              </w:rPr>
              <w:lastRenderedPageBreak/>
              <w:t>opinión</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t>diferente</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a</w:t>
            </w:r>
            <w:proofErr w:type="spellEnd"/>
            <w:r w:rsidRPr="0004320B">
              <w:rPr>
                <w:rFonts w:ascii="Times New Roman" w:eastAsia="Times New Roman" w:hAnsi="Times New Roman" w:cs="Times New Roman"/>
                <w:sz w:val="24"/>
                <w:szCs w:val="24"/>
                <w:lang w:val="en-US"/>
              </w:rPr>
              <w:t xml:space="preserve"> la que </w:t>
            </w:r>
            <w:proofErr w:type="spellStart"/>
            <w:r w:rsidRPr="0004320B">
              <w:rPr>
                <w:rFonts w:ascii="Times New Roman" w:eastAsia="Times New Roman" w:hAnsi="Times New Roman" w:cs="Times New Roman"/>
                <w:sz w:val="24"/>
                <w:szCs w:val="24"/>
                <w:lang w:val="en-US"/>
              </w:rPr>
              <w:t>están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diciendo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televisión</w:t>
            </w:r>
            <w:proofErr w:type="spellEnd"/>
            <w:r w:rsidRPr="0004320B">
              <w:rPr>
                <w:rFonts w:ascii="Times New Roman" w:eastAsia="Times New Roman" w:hAnsi="Times New Roman" w:cs="Times New Roman"/>
                <w:sz w:val="24"/>
                <w:szCs w:val="24"/>
                <w:lang w:val="en-US"/>
              </w:rPr>
              <w:t xml:space="preserve"> o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celular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redes </w:t>
            </w:r>
            <w:proofErr w:type="spellStart"/>
            <w:r w:rsidRPr="0004320B">
              <w:rPr>
                <w:rFonts w:ascii="Times New Roman" w:eastAsia="Times New Roman" w:hAnsi="Times New Roman" w:cs="Times New Roman"/>
                <w:sz w:val="24"/>
                <w:szCs w:val="24"/>
                <w:lang w:val="en-US"/>
              </w:rPr>
              <w:t>sociales</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demás</w:t>
            </w:r>
            <w:proofErr w:type="spellEnd"/>
            <w:r w:rsidRPr="0004320B">
              <w:rPr>
                <w:rFonts w:ascii="Times New Roman" w:eastAsia="Times New Roman" w:hAnsi="Times New Roman" w:cs="Times New Roman"/>
                <w:sz w:val="24"/>
                <w:szCs w:val="24"/>
                <w:lang w:val="en-US"/>
              </w:rPr>
              <w:t>.</w:t>
            </w:r>
          </w:p>
        </w:tc>
        <w:tc>
          <w:tcPr>
            <w:tcW w:w="2160" w:type="dxa"/>
          </w:tcPr>
          <w:p w14:paraId="19976AE6"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3</w:t>
            </w:r>
          </w:p>
        </w:tc>
      </w:tr>
      <w:tr w:rsidR="0004320B" w:rsidRPr="0004320B" w14:paraId="6CBB04D8" w14:textId="77777777" w:rsidTr="00C971DA">
        <w:tc>
          <w:tcPr>
            <w:tcW w:w="2160" w:type="dxa"/>
          </w:tcPr>
          <w:p w14:paraId="72A2BE7B"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opinión</w:t>
            </w:r>
            <w:proofErr w:type="spellEnd"/>
          </w:p>
        </w:tc>
        <w:tc>
          <w:tcPr>
            <w:tcW w:w="2160" w:type="dxa"/>
          </w:tcPr>
          <w:p w14:paraId="68726AEB"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00:42</w:t>
            </w:r>
          </w:p>
        </w:tc>
        <w:tc>
          <w:tcPr>
            <w:tcW w:w="2160" w:type="dxa"/>
          </w:tcPr>
          <w:p w14:paraId="087CAB7E"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Este,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digo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Ya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está</w:t>
            </w:r>
            <w:proofErr w:type="spellEnd"/>
            <w:r w:rsidRPr="0004320B">
              <w:rPr>
                <w:rFonts w:ascii="Times New Roman" w:eastAsia="Times New Roman" w:hAnsi="Times New Roman" w:cs="Times New Roman"/>
                <w:sz w:val="24"/>
                <w:szCs w:val="24"/>
                <w:lang w:val="en-US"/>
              </w:rPr>
              <w:t xml:space="preserve">. Este, no </w:t>
            </w:r>
            <w:proofErr w:type="spellStart"/>
            <w:r w:rsidRPr="0004320B">
              <w:rPr>
                <w:rFonts w:ascii="Times New Roman" w:eastAsia="Times New Roman" w:hAnsi="Times New Roman" w:cs="Times New Roman"/>
                <w:sz w:val="24"/>
                <w:szCs w:val="24"/>
                <w:lang w:val="en-US"/>
              </w:rPr>
              <w:t>no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no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pero</w:t>
            </w:r>
            <w:proofErr w:type="spellEnd"/>
            <w:r w:rsidRPr="0004320B">
              <w:rPr>
                <w:rFonts w:ascii="Times New Roman" w:eastAsia="Times New Roman" w:hAnsi="Times New Roman" w:cs="Times New Roman"/>
                <w:sz w:val="24"/>
                <w:szCs w:val="24"/>
                <w:lang w:val="en-US"/>
              </w:rPr>
              <w:t xml:space="preserve"> hay que </w:t>
            </w:r>
            <w:proofErr w:type="spellStart"/>
            <w:r w:rsidRPr="0004320B">
              <w:rPr>
                <w:rFonts w:ascii="Times New Roman" w:eastAsia="Times New Roman" w:hAnsi="Times New Roman" w:cs="Times New Roman"/>
                <w:sz w:val="24"/>
                <w:szCs w:val="24"/>
                <w:lang w:val="en-US"/>
              </w:rPr>
              <w:t>aclarar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todo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tiempo</w:t>
            </w:r>
            <w:proofErr w:type="spellEnd"/>
            <w:r w:rsidRPr="0004320B">
              <w:rPr>
                <w:rFonts w:ascii="Times New Roman" w:eastAsia="Times New Roman" w:hAnsi="Times New Roman" w:cs="Times New Roman"/>
                <w:sz w:val="24"/>
                <w:szCs w:val="24"/>
                <w:lang w:val="en-US"/>
              </w:rPr>
              <w:t xml:space="preserve">. Hay </w:t>
            </w:r>
            <w:proofErr w:type="spellStart"/>
            <w:r w:rsidRPr="0004320B">
              <w:rPr>
                <w:rFonts w:ascii="Times New Roman" w:eastAsia="Times New Roman" w:hAnsi="Times New Roman" w:cs="Times New Roman"/>
                <w:sz w:val="24"/>
                <w:szCs w:val="24"/>
                <w:lang w:val="en-US"/>
              </w:rPr>
              <w:t>algunos</w:t>
            </w:r>
            <w:proofErr w:type="spellEnd"/>
            <w:r w:rsidRPr="0004320B">
              <w:rPr>
                <w:rFonts w:ascii="Times New Roman" w:eastAsia="Times New Roman" w:hAnsi="Times New Roman" w:cs="Times New Roman"/>
                <w:sz w:val="24"/>
                <w:szCs w:val="24"/>
                <w:lang w:val="en-US"/>
              </w:rPr>
              <w:t xml:space="preserve"> hay </w:t>
            </w:r>
            <w:proofErr w:type="spellStart"/>
            <w:r w:rsidRPr="0004320B">
              <w:rPr>
                <w:rFonts w:ascii="Times New Roman" w:eastAsia="Times New Roman" w:hAnsi="Times New Roman" w:cs="Times New Roman"/>
                <w:sz w:val="24"/>
                <w:szCs w:val="24"/>
                <w:lang w:val="en-US"/>
              </w:rPr>
              <w:t>algunos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pibitos</w:t>
            </w:r>
            <w:proofErr w:type="spellEnd"/>
            <w:r w:rsidRPr="0004320B">
              <w:rPr>
                <w:rFonts w:ascii="Times New Roman" w:eastAsia="Times New Roman" w:hAnsi="Times New Roman" w:cs="Times New Roman"/>
                <w:sz w:val="24"/>
                <w:szCs w:val="24"/>
                <w:lang w:val="en-US"/>
              </w:rPr>
              <w:t xml:space="preserve"> que hay </w:t>
            </w:r>
            <w:proofErr w:type="spellStart"/>
            <w:r w:rsidRPr="0004320B">
              <w:rPr>
                <w:rFonts w:ascii="Times New Roman" w:eastAsia="Times New Roman" w:hAnsi="Times New Roman" w:cs="Times New Roman"/>
                <w:sz w:val="24"/>
                <w:szCs w:val="24"/>
                <w:lang w:val="en-US"/>
              </w:rPr>
              <w:t>algunos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pibitos</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hablan</w:t>
            </w:r>
            <w:proofErr w:type="spellEnd"/>
            <w:r w:rsidRPr="0004320B">
              <w:rPr>
                <w:rFonts w:ascii="Times New Roman" w:eastAsia="Times New Roman" w:hAnsi="Times New Roman" w:cs="Times New Roman"/>
                <w:sz w:val="24"/>
                <w:szCs w:val="24"/>
                <w:lang w:val="en-US"/>
              </w:rPr>
              <w:t xml:space="preserve"> 6 horas </w:t>
            </w:r>
            <w:proofErr w:type="spellStart"/>
            <w:r w:rsidRPr="0004320B">
              <w:rPr>
                <w:rFonts w:ascii="Times New Roman" w:eastAsia="Times New Roman" w:hAnsi="Times New Roman" w:cs="Times New Roman"/>
                <w:sz w:val="24"/>
                <w:szCs w:val="24"/>
                <w:lang w:val="en-US"/>
              </w:rPr>
              <w:t>toda</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noche</w:t>
            </w:r>
            <w:proofErr w:type="spellEnd"/>
            <w:r w:rsidRPr="0004320B">
              <w:rPr>
                <w:rFonts w:ascii="Times New Roman" w:eastAsia="Times New Roman" w:hAnsi="Times New Roman" w:cs="Times New Roman"/>
                <w:sz w:val="24"/>
                <w:szCs w:val="24"/>
                <w:lang w:val="en-US"/>
              </w:rPr>
              <w:t xml:space="preserve"> y se </w:t>
            </w:r>
            <w:proofErr w:type="spellStart"/>
            <w:r w:rsidRPr="0004320B">
              <w:rPr>
                <w:rFonts w:ascii="Times New Roman" w:eastAsia="Times New Roman" w:hAnsi="Times New Roman" w:cs="Times New Roman"/>
                <w:sz w:val="24"/>
                <w:szCs w:val="24"/>
                <w:lang w:val="en-US"/>
              </w:rPr>
              <w:t>hacen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millonario</w:t>
            </w:r>
            <w:proofErr w:type="spellEnd"/>
            <w:r w:rsidRPr="0004320B">
              <w:rPr>
                <w:rFonts w:ascii="Times New Roman" w:eastAsia="Times New Roman" w:hAnsi="Times New Roman" w:cs="Times New Roman"/>
                <w:sz w:val="24"/>
                <w:szCs w:val="24"/>
                <w:lang w:val="en-US"/>
              </w:rPr>
              <w:t xml:space="preserve"> a la </w:t>
            </w:r>
            <w:proofErr w:type="spellStart"/>
            <w:r w:rsidRPr="0004320B">
              <w:rPr>
                <w:rFonts w:ascii="Times New Roman" w:eastAsia="Times New Roman" w:hAnsi="Times New Roman" w:cs="Times New Roman"/>
                <w:sz w:val="24"/>
                <w:szCs w:val="24"/>
                <w:lang w:val="en-US"/>
              </w:rPr>
              <w:t>noche</w:t>
            </w:r>
            <w:proofErr w:type="spellEnd"/>
            <w:r w:rsidRPr="0004320B">
              <w:rPr>
                <w:rFonts w:ascii="Times New Roman" w:eastAsia="Times New Roman" w:hAnsi="Times New Roman" w:cs="Times New Roman"/>
                <w:sz w:val="24"/>
                <w:szCs w:val="24"/>
                <w:lang w:val="en-US"/>
              </w:rPr>
              <w:t xml:space="preserve"> y a la </w:t>
            </w:r>
            <w:proofErr w:type="spellStart"/>
            <w:r w:rsidRPr="0004320B">
              <w:rPr>
                <w:rFonts w:ascii="Times New Roman" w:eastAsia="Times New Roman" w:hAnsi="Times New Roman" w:cs="Times New Roman"/>
                <w:sz w:val="24"/>
                <w:szCs w:val="24"/>
                <w:lang w:val="en-US"/>
              </w:rPr>
              <w:t>mañana</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creen</w:t>
            </w:r>
            <w:proofErr w:type="spellEnd"/>
            <w:r w:rsidRPr="0004320B">
              <w:rPr>
                <w:rFonts w:ascii="Times New Roman" w:eastAsia="Times New Roman" w:hAnsi="Times New Roman" w:cs="Times New Roman"/>
                <w:sz w:val="24"/>
                <w:szCs w:val="24"/>
                <w:lang w:val="en-US"/>
              </w:rPr>
              <w:t xml:space="preserve"> que se la </w:t>
            </w:r>
            <w:proofErr w:type="spellStart"/>
            <w:r w:rsidRPr="0004320B">
              <w:rPr>
                <w:rFonts w:ascii="Times New Roman" w:eastAsia="Times New Roman" w:hAnsi="Times New Roman" w:cs="Times New Roman"/>
                <w:sz w:val="24"/>
                <w:szCs w:val="24"/>
                <w:lang w:val="en-US"/>
              </w:rPr>
              <w:t>saben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toda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Muchas</w:t>
            </w:r>
            <w:proofErr w:type="spellEnd"/>
            <w:r w:rsidRPr="0004320B">
              <w:rPr>
                <w:rFonts w:ascii="Times New Roman" w:eastAsia="Times New Roman" w:hAnsi="Times New Roman" w:cs="Times New Roman"/>
                <w:sz w:val="24"/>
                <w:szCs w:val="24"/>
                <w:lang w:val="en-US"/>
              </w:rPr>
              <w:t xml:space="preserve"> personas se </w:t>
            </w:r>
            <w:proofErr w:type="spellStart"/>
            <w:r w:rsidRPr="0004320B">
              <w:rPr>
                <w:rFonts w:ascii="Times New Roman" w:eastAsia="Times New Roman" w:hAnsi="Times New Roman" w:cs="Times New Roman"/>
                <w:sz w:val="24"/>
                <w:szCs w:val="24"/>
                <w:lang w:val="en-US"/>
              </w:rPr>
              <w:t>crearon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viendo</w:t>
            </w:r>
            <w:proofErr w:type="spellEnd"/>
            <w:r w:rsidRPr="0004320B">
              <w:rPr>
                <w:rFonts w:ascii="Times New Roman" w:eastAsia="Times New Roman" w:hAnsi="Times New Roman" w:cs="Times New Roman"/>
                <w:sz w:val="24"/>
                <w:szCs w:val="24"/>
                <w:lang w:val="en-US"/>
              </w:rPr>
              <w:t xml:space="preserve"> magazines </w:t>
            </w:r>
            <w:proofErr w:type="spellStart"/>
            <w:r w:rsidRPr="0004320B">
              <w:rPr>
                <w:rFonts w:ascii="Times New Roman" w:eastAsia="Times New Roman" w:hAnsi="Times New Roman" w:cs="Times New Roman"/>
                <w:sz w:val="24"/>
                <w:szCs w:val="24"/>
                <w:lang w:val="en-US"/>
              </w:rPr>
              <w:t>deportivos</w:t>
            </w:r>
            <w:proofErr w:type="spellEnd"/>
            <w:r w:rsidRPr="0004320B">
              <w:rPr>
                <w:rFonts w:ascii="Times New Roman" w:eastAsia="Times New Roman" w:hAnsi="Times New Roman" w:cs="Times New Roman"/>
                <w:sz w:val="24"/>
                <w:szCs w:val="24"/>
                <w:lang w:val="en-US"/>
              </w:rPr>
              <w:t xml:space="preserve">. Pero </w:t>
            </w:r>
            <w:proofErr w:type="spellStart"/>
            <w:r w:rsidRPr="0004320B">
              <w:rPr>
                <w:rFonts w:ascii="Times New Roman" w:eastAsia="Times New Roman" w:hAnsi="Times New Roman" w:cs="Times New Roman"/>
                <w:sz w:val="24"/>
                <w:szCs w:val="24"/>
                <w:lang w:val="en-US"/>
              </w:rPr>
              <w:t>ahora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mucha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gente</w:t>
            </w:r>
            <w:proofErr w:type="spellEnd"/>
            <w:r w:rsidRPr="0004320B">
              <w:rPr>
                <w:rFonts w:ascii="Times New Roman" w:eastAsia="Times New Roman" w:hAnsi="Times New Roman" w:cs="Times New Roman"/>
                <w:sz w:val="24"/>
                <w:szCs w:val="24"/>
                <w:lang w:val="en-US"/>
              </w:rPr>
              <w:t xml:space="preserve"> da </w:t>
            </w:r>
            <w:proofErr w:type="spellStart"/>
            <w:r w:rsidRPr="0004320B">
              <w:rPr>
                <w:rFonts w:ascii="Times New Roman" w:eastAsia="Times New Roman" w:hAnsi="Times New Roman" w:cs="Times New Roman"/>
                <w:sz w:val="24"/>
                <w:szCs w:val="24"/>
                <w:lang w:val="en-US"/>
              </w:rPr>
              <w:t>su</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opinión</w:t>
            </w:r>
            <w:proofErr w:type="spellEnd"/>
            <w:r w:rsidRPr="0004320B">
              <w:rPr>
                <w:rFonts w:ascii="Times New Roman" w:eastAsia="Times New Roman" w:hAnsi="Times New Roman" w:cs="Times New Roman"/>
                <w:sz w:val="24"/>
                <w:szCs w:val="24"/>
                <w:lang w:val="en-US"/>
              </w:rPr>
              <w:t xml:space="preserve"> solo con </w:t>
            </w:r>
            <w:proofErr w:type="spellStart"/>
            <w:r w:rsidRPr="0004320B">
              <w:rPr>
                <w:rFonts w:ascii="Times New Roman" w:eastAsia="Times New Roman" w:hAnsi="Times New Roman" w:cs="Times New Roman"/>
                <w:sz w:val="24"/>
                <w:szCs w:val="24"/>
                <w:lang w:val="en-US"/>
              </w:rPr>
              <w:t>desbloquear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su</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celular</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tener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cuenta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cualquier</w:t>
            </w:r>
            <w:proofErr w:type="spellEnd"/>
            <w:r w:rsidRPr="0004320B">
              <w:rPr>
                <w:rFonts w:ascii="Times New Roman" w:eastAsia="Times New Roman" w:hAnsi="Times New Roman" w:cs="Times New Roman"/>
                <w:sz w:val="24"/>
                <w:szCs w:val="24"/>
                <w:lang w:val="en-US"/>
              </w:rPr>
              <w:t xml:space="preserve"> red social.</w:t>
            </w:r>
          </w:p>
        </w:tc>
        <w:tc>
          <w:tcPr>
            <w:tcW w:w="2160" w:type="dxa"/>
          </w:tcPr>
          <w:p w14:paraId="31CBA663"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11</w:t>
            </w:r>
          </w:p>
        </w:tc>
      </w:tr>
      <w:tr w:rsidR="0004320B" w:rsidRPr="0004320B" w14:paraId="3E6CC5EC" w14:textId="77777777" w:rsidTr="00C971DA">
        <w:tc>
          <w:tcPr>
            <w:tcW w:w="2160" w:type="dxa"/>
          </w:tcPr>
          <w:p w14:paraId="5DB5CD5A"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lastRenderedPageBreak/>
              <w:t>opinión</w:t>
            </w:r>
            <w:proofErr w:type="spellEnd"/>
          </w:p>
        </w:tc>
        <w:tc>
          <w:tcPr>
            <w:tcW w:w="2160" w:type="dxa"/>
          </w:tcPr>
          <w:p w14:paraId="2293CB57"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01:08</w:t>
            </w:r>
          </w:p>
        </w:tc>
        <w:tc>
          <w:tcPr>
            <w:tcW w:w="2160" w:type="dxa"/>
          </w:tcPr>
          <w:p w14:paraId="1AEC93B0"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Por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día de hoy les </w:t>
            </w:r>
            <w:proofErr w:type="spellStart"/>
            <w:r w:rsidRPr="0004320B">
              <w:rPr>
                <w:rFonts w:ascii="Times New Roman" w:eastAsia="Times New Roman" w:hAnsi="Times New Roman" w:cs="Times New Roman"/>
                <w:sz w:val="24"/>
                <w:szCs w:val="24"/>
                <w:lang w:val="en-US"/>
              </w:rPr>
              <w:t>vamos</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preguntar</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creadores</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periodistas</w:t>
            </w:r>
            <w:proofErr w:type="spellEnd"/>
            <w:r w:rsidRPr="0004320B">
              <w:rPr>
                <w:rFonts w:ascii="Times New Roman" w:eastAsia="Times New Roman" w:hAnsi="Times New Roman" w:cs="Times New Roman"/>
                <w:sz w:val="24"/>
                <w:szCs w:val="24"/>
                <w:lang w:val="en-US"/>
              </w:rPr>
              <w:t>, ¿</w:t>
            </w:r>
            <w:proofErr w:type="spellStart"/>
            <w:r w:rsidRPr="0004320B">
              <w:rPr>
                <w:rFonts w:ascii="Times New Roman" w:eastAsia="Times New Roman" w:hAnsi="Times New Roman" w:cs="Times New Roman"/>
                <w:sz w:val="24"/>
                <w:szCs w:val="24"/>
                <w:lang w:val="en-US"/>
              </w:rPr>
              <w:t>cómo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creen</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creadores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deportivos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digitales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han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cambiado</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opinión</w:t>
            </w:r>
            <w:proofErr w:type="spellEnd"/>
            <w:r w:rsidRPr="0004320B">
              <w:rPr>
                <w:rFonts w:ascii="Times New Roman" w:eastAsia="Times New Roman" w:hAnsi="Times New Roman" w:cs="Times New Roman"/>
                <w:sz w:val="24"/>
                <w:szCs w:val="24"/>
                <w:lang w:val="en-US"/>
              </w:rPr>
              <w:t xml:space="preserve"> tanto de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hinchas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hasta de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propios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periodistas</w:t>
            </w:r>
            <w:proofErr w:type="spellEnd"/>
            <w:r w:rsidRPr="0004320B">
              <w:rPr>
                <w:rFonts w:ascii="Times New Roman" w:eastAsia="Times New Roman" w:hAnsi="Times New Roman" w:cs="Times New Roman"/>
                <w:sz w:val="24"/>
                <w:szCs w:val="24"/>
                <w:lang w:val="en-US"/>
              </w:rPr>
              <w:t xml:space="preserve">? Eh, uno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creador</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y con </w:t>
            </w:r>
            <w:proofErr w:type="spellStart"/>
            <w:r w:rsidRPr="0004320B">
              <w:rPr>
                <w:rFonts w:ascii="Times New Roman" w:eastAsia="Times New Roman" w:hAnsi="Times New Roman" w:cs="Times New Roman"/>
                <w:sz w:val="24"/>
                <w:szCs w:val="24"/>
                <w:lang w:val="en-US"/>
              </w:rPr>
              <w:t>recorrido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ya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deportivo</w:t>
            </w:r>
            <w:proofErr w:type="spellEnd"/>
            <w:r w:rsidRPr="0004320B">
              <w:rPr>
                <w:rFonts w:ascii="Times New Roman" w:eastAsia="Times New Roman" w:hAnsi="Times New Roman" w:cs="Times New Roman"/>
                <w:sz w:val="24"/>
                <w:szCs w:val="24"/>
                <w:lang w:val="en-US"/>
              </w:rPr>
              <w:t xml:space="preserve">, uno </w:t>
            </w:r>
            <w:proofErr w:type="spellStart"/>
            <w:r w:rsidRPr="0004320B">
              <w:rPr>
                <w:rFonts w:ascii="Times New Roman" w:eastAsia="Times New Roman" w:hAnsi="Times New Roman" w:cs="Times New Roman"/>
                <w:sz w:val="24"/>
                <w:szCs w:val="24"/>
                <w:lang w:val="en-US"/>
              </w:rPr>
              <w:t>ya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seguidores</w:t>
            </w:r>
            <w:proofErr w:type="spellEnd"/>
            <w:r w:rsidRPr="0004320B">
              <w:rPr>
                <w:rFonts w:ascii="Times New Roman" w:eastAsia="Times New Roman" w:hAnsi="Times New Roman" w:cs="Times New Roman"/>
                <w:sz w:val="24"/>
                <w:szCs w:val="24"/>
                <w:lang w:val="en-US"/>
              </w:rPr>
              <w:t xml:space="preserve">, uno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ya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bastante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reconocimiento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también</w:t>
            </w:r>
            <w:proofErr w:type="spellEnd"/>
            <w:r w:rsidRPr="0004320B">
              <w:rPr>
                <w:rFonts w:ascii="Times New Roman" w:eastAsia="Times New Roman" w:hAnsi="Times New Roman" w:cs="Times New Roman"/>
                <w:sz w:val="24"/>
                <w:szCs w:val="24"/>
                <w:lang w:val="en-US"/>
              </w:rPr>
              <w:t xml:space="preserve"> se ha </w:t>
            </w:r>
            <w:proofErr w:type="spellStart"/>
            <w:r w:rsidRPr="0004320B">
              <w:rPr>
                <w:rFonts w:ascii="Times New Roman" w:eastAsia="Times New Roman" w:hAnsi="Times New Roman" w:cs="Times New Roman"/>
                <w:sz w:val="24"/>
                <w:szCs w:val="24"/>
                <w:lang w:val="en-US"/>
              </w:rPr>
              <w:t>construido</w:t>
            </w:r>
            <w:proofErr w:type="spellEnd"/>
            <w:r w:rsidRPr="0004320B">
              <w:rPr>
                <w:rFonts w:ascii="Times New Roman" w:eastAsia="Times New Roman" w:hAnsi="Times New Roman" w:cs="Times New Roman"/>
                <w:sz w:val="24"/>
                <w:szCs w:val="24"/>
                <w:lang w:val="en-US"/>
              </w:rPr>
              <w:t xml:space="preserve"> eh </w:t>
            </w:r>
            <w:proofErr w:type="spellStart"/>
            <w:r w:rsidRPr="0004320B">
              <w:rPr>
                <w:rFonts w:ascii="Times New Roman" w:eastAsia="Times New Roman" w:hAnsi="Times New Roman" w:cs="Times New Roman"/>
                <w:sz w:val="24"/>
                <w:szCs w:val="24"/>
                <w:lang w:val="en-US"/>
              </w:rPr>
              <w:t>credibilidad</w:t>
            </w:r>
            <w:proofErr w:type="spellEnd"/>
            <w:r w:rsidRPr="0004320B">
              <w:rPr>
                <w:rFonts w:ascii="Times New Roman" w:eastAsia="Times New Roman" w:hAnsi="Times New Roman" w:cs="Times New Roman"/>
                <w:sz w:val="24"/>
                <w:szCs w:val="24"/>
                <w:lang w:val="en-US"/>
              </w:rPr>
              <w:t>.</w:t>
            </w:r>
          </w:p>
        </w:tc>
        <w:tc>
          <w:tcPr>
            <w:tcW w:w="2160" w:type="dxa"/>
          </w:tcPr>
          <w:p w14:paraId="00EA7A91"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11</w:t>
            </w:r>
          </w:p>
        </w:tc>
      </w:tr>
      <w:tr w:rsidR="0004320B" w:rsidRPr="0004320B" w14:paraId="344FD5B1" w14:textId="77777777" w:rsidTr="00C971DA">
        <w:tc>
          <w:tcPr>
            <w:tcW w:w="2160" w:type="dxa"/>
          </w:tcPr>
          <w:p w14:paraId="6DF1BFE1"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opinión</w:t>
            </w:r>
            <w:proofErr w:type="spellEnd"/>
          </w:p>
        </w:tc>
        <w:tc>
          <w:tcPr>
            <w:tcW w:w="2160" w:type="dxa"/>
          </w:tcPr>
          <w:p w14:paraId="6E5B1B8A"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02:21</w:t>
            </w:r>
          </w:p>
        </w:tc>
        <w:tc>
          <w:tcPr>
            <w:tcW w:w="2160" w:type="dxa"/>
          </w:tcPr>
          <w:p w14:paraId="383C6044"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Terminó</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siendo</w:t>
            </w:r>
            <w:proofErr w:type="spellEnd"/>
            <w:r w:rsidRPr="0004320B">
              <w:rPr>
                <w:rFonts w:ascii="Times New Roman" w:eastAsia="Times New Roman" w:hAnsi="Times New Roman" w:cs="Times New Roman"/>
                <w:sz w:val="24"/>
                <w:szCs w:val="24"/>
                <w:lang w:val="en-US"/>
              </w:rPr>
              <w:t xml:space="preserve"> un 2-1 </w:t>
            </w:r>
            <w:proofErr w:type="spellStart"/>
            <w:r w:rsidRPr="0004320B">
              <w:rPr>
                <w:rFonts w:ascii="Times New Roman" w:eastAsia="Times New Roman" w:hAnsi="Times New Roman" w:cs="Times New Roman"/>
                <w:sz w:val="24"/>
                <w:szCs w:val="24"/>
                <w:lang w:val="en-US"/>
              </w:rPr>
              <w:t>decente</w:t>
            </w:r>
            <w:proofErr w:type="spellEnd"/>
            <w:r w:rsidRPr="0004320B">
              <w:rPr>
                <w:rFonts w:ascii="Times New Roman" w:eastAsia="Times New Roman" w:hAnsi="Times New Roman" w:cs="Times New Roman"/>
                <w:sz w:val="24"/>
                <w:szCs w:val="24"/>
                <w:lang w:val="en-US"/>
              </w:rPr>
              <w:t xml:space="preserve"> a lo que se </w:t>
            </w:r>
            <w:proofErr w:type="spellStart"/>
            <w:r w:rsidRPr="0004320B">
              <w:rPr>
                <w:rFonts w:ascii="Times New Roman" w:eastAsia="Times New Roman" w:hAnsi="Times New Roman" w:cs="Times New Roman"/>
                <w:sz w:val="24"/>
                <w:szCs w:val="24"/>
                <w:lang w:val="en-US"/>
              </w:rPr>
              <w:t>estaba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presentando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lastRenderedPageBreak/>
              <w:t>momento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nacional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Pintaba</w:t>
            </w:r>
            <w:proofErr w:type="spellEnd"/>
            <w:r w:rsidRPr="0004320B">
              <w:rPr>
                <w:rFonts w:ascii="Times New Roman" w:eastAsia="Times New Roman" w:hAnsi="Times New Roman" w:cs="Times New Roman"/>
                <w:sz w:val="24"/>
                <w:szCs w:val="24"/>
                <w:lang w:val="en-US"/>
              </w:rPr>
              <w:t xml:space="preserve"> para un 3-1, 4-1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primer </w:t>
            </w:r>
            <w:proofErr w:type="spellStart"/>
            <w:r w:rsidRPr="0004320B">
              <w:rPr>
                <w:rFonts w:ascii="Times New Roman" w:eastAsia="Times New Roman" w:hAnsi="Times New Roman" w:cs="Times New Roman"/>
                <w:sz w:val="24"/>
                <w:szCs w:val="24"/>
                <w:lang w:val="en-US"/>
              </w:rPr>
              <w:t>tiempo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ojo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porque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pedía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tuvo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llegadas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muy</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interesantes</w:t>
            </w:r>
            <w:proofErr w:type="spellEnd"/>
            <w:r w:rsidRPr="0004320B">
              <w:rPr>
                <w:rFonts w:ascii="Times New Roman" w:eastAsia="Times New Roman" w:hAnsi="Times New Roman" w:cs="Times New Roman"/>
                <w:sz w:val="24"/>
                <w:szCs w:val="24"/>
                <w:lang w:val="en-US"/>
              </w:rPr>
              <w:t xml:space="preserve">. Y claro,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fútbol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muchas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áreas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vida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posturas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distintas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posturas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distintas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perspectivas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distintas</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toda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opinión</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t>va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toda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opinión</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t>válida</w:t>
            </w:r>
            <w:proofErr w:type="spellEnd"/>
            <w:r w:rsidRPr="0004320B">
              <w:rPr>
                <w:rFonts w:ascii="Times New Roman" w:eastAsia="Times New Roman" w:hAnsi="Times New Roman" w:cs="Times New Roman"/>
                <w:sz w:val="24"/>
                <w:szCs w:val="24"/>
                <w:lang w:val="en-US"/>
              </w:rPr>
              <w:t>.</w:t>
            </w:r>
          </w:p>
        </w:tc>
        <w:tc>
          <w:tcPr>
            <w:tcW w:w="2160" w:type="dxa"/>
          </w:tcPr>
          <w:p w14:paraId="7F45D02A"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11</w:t>
            </w:r>
          </w:p>
        </w:tc>
      </w:tr>
      <w:tr w:rsidR="0004320B" w:rsidRPr="0004320B" w14:paraId="33B52BF9" w14:textId="77777777" w:rsidTr="00C971DA">
        <w:tc>
          <w:tcPr>
            <w:tcW w:w="2160" w:type="dxa"/>
          </w:tcPr>
          <w:p w14:paraId="75C5B9A5"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opinión</w:t>
            </w:r>
            <w:proofErr w:type="spellEnd"/>
          </w:p>
        </w:tc>
        <w:tc>
          <w:tcPr>
            <w:tcW w:w="2160" w:type="dxa"/>
          </w:tcPr>
          <w:p w14:paraId="3D6FE0AF"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02:43</w:t>
            </w:r>
          </w:p>
        </w:tc>
        <w:tc>
          <w:tcPr>
            <w:tcW w:w="2160" w:type="dxa"/>
          </w:tcPr>
          <w:p w14:paraId="080B693A"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Y de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otra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manera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comunidad</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cual</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gente</w:t>
            </w:r>
            <w:proofErr w:type="spellEnd"/>
            <w:r w:rsidRPr="0004320B">
              <w:rPr>
                <w:rFonts w:ascii="Times New Roman" w:eastAsia="Times New Roman" w:hAnsi="Times New Roman" w:cs="Times New Roman"/>
                <w:sz w:val="24"/>
                <w:szCs w:val="24"/>
                <w:lang w:val="en-US"/>
              </w:rPr>
              <w:t xml:space="preserve"> se eh </w:t>
            </w:r>
            <w:proofErr w:type="spellStart"/>
            <w:r w:rsidRPr="0004320B">
              <w:rPr>
                <w:rFonts w:ascii="Times New Roman" w:eastAsia="Times New Roman" w:hAnsi="Times New Roman" w:cs="Times New Roman"/>
                <w:sz w:val="24"/>
                <w:szCs w:val="24"/>
                <w:lang w:val="en-US"/>
              </w:rPr>
              <w:t>llegas</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conseguir</w:t>
            </w:r>
            <w:proofErr w:type="spellEnd"/>
            <w:r w:rsidRPr="0004320B">
              <w:rPr>
                <w:rFonts w:ascii="Times New Roman" w:eastAsia="Times New Roman" w:hAnsi="Times New Roman" w:cs="Times New Roman"/>
                <w:sz w:val="24"/>
                <w:szCs w:val="24"/>
                <w:lang w:val="en-US"/>
              </w:rPr>
              <w:t xml:space="preserve"> eh </w:t>
            </w:r>
            <w:proofErr w:type="spellStart"/>
            <w:r w:rsidRPr="0004320B">
              <w:rPr>
                <w:rFonts w:ascii="Times New Roman" w:eastAsia="Times New Roman" w:hAnsi="Times New Roman" w:cs="Times New Roman"/>
                <w:sz w:val="24"/>
                <w:szCs w:val="24"/>
                <w:lang w:val="en-US"/>
              </w:rPr>
              <w:t>conexión</w:t>
            </w:r>
            <w:proofErr w:type="spellEnd"/>
            <w:r w:rsidRPr="0004320B">
              <w:rPr>
                <w:rFonts w:ascii="Times New Roman" w:eastAsia="Times New Roman" w:hAnsi="Times New Roman" w:cs="Times New Roman"/>
                <w:sz w:val="24"/>
                <w:szCs w:val="24"/>
                <w:lang w:val="en-US"/>
              </w:rPr>
              <w:t xml:space="preserve"> con </w:t>
            </w:r>
            <w:proofErr w:type="spellStart"/>
            <w:r w:rsidRPr="0004320B">
              <w:rPr>
                <w:rFonts w:ascii="Times New Roman" w:eastAsia="Times New Roman" w:hAnsi="Times New Roman" w:cs="Times New Roman"/>
                <w:sz w:val="24"/>
                <w:szCs w:val="24"/>
                <w:lang w:val="en-US"/>
              </w:rPr>
              <w:t>ciertas</w:t>
            </w:r>
            <w:proofErr w:type="spellEnd"/>
            <w:r w:rsidRPr="0004320B">
              <w:rPr>
                <w:rFonts w:ascii="Times New Roman" w:eastAsia="Times New Roman" w:hAnsi="Times New Roman" w:cs="Times New Roman"/>
                <w:sz w:val="24"/>
                <w:szCs w:val="24"/>
                <w:lang w:val="en-US"/>
              </w:rPr>
              <w:t xml:space="preserve"> personas, </w:t>
            </w:r>
            <w:proofErr w:type="spellStart"/>
            <w:r w:rsidRPr="0004320B">
              <w:rPr>
                <w:rFonts w:ascii="Times New Roman" w:eastAsia="Times New Roman" w:hAnsi="Times New Roman" w:cs="Times New Roman"/>
                <w:sz w:val="24"/>
                <w:szCs w:val="24"/>
                <w:lang w:val="en-US"/>
              </w:rPr>
              <w:t>pues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influencia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ellos</w:t>
            </w:r>
            <w:proofErr w:type="spellEnd"/>
            <w:r w:rsidRPr="0004320B">
              <w:rPr>
                <w:rFonts w:ascii="Times New Roman" w:eastAsia="Times New Roman" w:hAnsi="Times New Roman" w:cs="Times New Roman"/>
                <w:sz w:val="24"/>
                <w:szCs w:val="24"/>
                <w:lang w:val="en-US"/>
              </w:rPr>
              <w:t xml:space="preserve">, se genera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influencia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donde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tu</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tus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opiniones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terminan</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veces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teniendo</w:t>
            </w:r>
            <w:proofErr w:type="spellEnd"/>
            <w:r w:rsidRPr="0004320B">
              <w:rPr>
                <w:rFonts w:ascii="Times New Roman" w:eastAsia="Times New Roman" w:hAnsi="Times New Roman" w:cs="Times New Roman"/>
                <w:sz w:val="24"/>
                <w:szCs w:val="24"/>
                <w:lang w:val="en-US"/>
              </w:rPr>
              <w:t xml:space="preserve"> un peso y </w:t>
            </w:r>
            <w:proofErr w:type="spellStart"/>
            <w:r w:rsidRPr="0004320B">
              <w:rPr>
                <w:rFonts w:ascii="Times New Roman" w:eastAsia="Times New Roman" w:hAnsi="Times New Roman" w:cs="Times New Roman"/>
                <w:sz w:val="24"/>
                <w:szCs w:val="24"/>
                <w:lang w:val="en-US"/>
              </w:rPr>
              <w:t>mucha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gente</w:t>
            </w:r>
            <w:proofErr w:type="spellEnd"/>
            <w:r w:rsidRPr="0004320B">
              <w:rPr>
                <w:rFonts w:ascii="Times New Roman" w:eastAsia="Times New Roman" w:hAnsi="Times New Roman" w:cs="Times New Roman"/>
                <w:sz w:val="24"/>
                <w:szCs w:val="24"/>
                <w:lang w:val="en-US"/>
              </w:rPr>
              <w:t xml:space="preserve"> termina eh, </w:t>
            </w:r>
            <w:proofErr w:type="spellStart"/>
            <w:r w:rsidRPr="0004320B">
              <w:rPr>
                <w:rFonts w:ascii="Times New Roman" w:eastAsia="Times New Roman" w:hAnsi="Times New Roman" w:cs="Times New Roman"/>
                <w:sz w:val="24"/>
                <w:szCs w:val="24"/>
                <w:lang w:val="en-US"/>
              </w:rPr>
              <w:lastRenderedPageBreak/>
              <w:t>digamos</w:t>
            </w:r>
            <w:proofErr w:type="spellEnd"/>
            <w:r w:rsidRPr="0004320B">
              <w:rPr>
                <w:rFonts w:ascii="Times New Roman" w:eastAsia="Times New Roman" w:hAnsi="Times New Roman" w:cs="Times New Roman"/>
                <w:sz w:val="24"/>
                <w:szCs w:val="24"/>
                <w:lang w:val="en-US"/>
              </w:rPr>
              <w:t xml:space="preserve">, eh </w:t>
            </w:r>
            <w:proofErr w:type="spellStart"/>
            <w:r w:rsidRPr="0004320B">
              <w:rPr>
                <w:rFonts w:ascii="Times New Roman" w:eastAsia="Times New Roman" w:hAnsi="Times New Roman" w:cs="Times New Roman"/>
                <w:sz w:val="24"/>
                <w:szCs w:val="24"/>
                <w:lang w:val="en-US"/>
              </w:rPr>
              <w:t>teniendo</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misma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postura</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vos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tenés</w:t>
            </w:r>
            <w:proofErr w:type="spellEnd"/>
            <w:r w:rsidRPr="0004320B">
              <w:rPr>
                <w:rFonts w:ascii="Times New Roman" w:eastAsia="Times New Roman" w:hAnsi="Times New Roman" w:cs="Times New Roman"/>
                <w:sz w:val="24"/>
                <w:szCs w:val="24"/>
                <w:lang w:val="en-US"/>
              </w:rPr>
              <w:t xml:space="preserve"> dado a que le </w:t>
            </w:r>
            <w:proofErr w:type="spellStart"/>
            <w:r w:rsidRPr="0004320B">
              <w:rPr>
                <w:rFonts w:ascii="Times New Roman" w:eastAsia="Times New Roman" w:hAnsi="Times New Roman" w:cs="Times New Roman"/>
                <w:sz w:val="24"/>
                <w:szCs w:val="24"/>
                <w:lang w:val="en-US"/>
              </w:rPr>
              <w:t>diste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opinión</w:t>
            </w:r>
            <w:proofErr w:type="spellEnd"/>
            <w:r w:rsidRPr="0004320B">
              <w:rPr>
                <w:rFonts w:ascii="Times New Roman" w:eastAsia="Times New Roman" w:hAnsi="Times New Roman" w:cs="Times New Roman"/>
                <w:sz w:val="24"/>
                <w:szCs w:val="24"/>
                <w:lang w:val="en-US"/>
              </w:rPr>
              <w:t xml:space="preserve"> o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manera</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ver</w:t>
            </w:r>
            <w:proofErr w:type="spellEnd"/>
            <w:r w:rsidRPr="0004320B">
              <w:rPr>
                <w:rFonts w:ascii="Times New Roman" w:eastAsia="Times New Roman" w:hAnsi="Times New Roman" w:cs="Times New Roman"/>
                <w:sz w:val="24"/>
                <w:szCs w:val="24"/>
                <w:lang w:val="en-US"/>
              </w:rPr>
              <w:t xml:space="preserve"> eh, </w:t>
            </w:r>
            <w:proofErr w:type="spellStart"/>
            <w:r w:rsidRPr="0004320B">
              <w:rPr>
                <w:rFonts w:ascii="Times New Roman" w:eastAsia="Times New Roman" w:hAnsi="Times New Roman" w:cs="Times New Roman"/>
                <w:sz w:val="24"/>
                <w:szCs w:val="24"/>
                <w:lang w:val="en-US"/>
              </w:rPr>
              <w:t>digamos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lo que </w:t>
            </w:r>
            <w:proofErr w:type="spellStart"/>
            <w:r w:rsidRPr="0004320B">
              <w:rPr>
                <w:rFonts w:ascii="Times New Roman" w:eastAsia="Times New Roman" w:hAnsi="Times New Roman" w:cs="Times New Roman"/>
                <w:sz w:val="24"/>
                <w:szCs w:val="24"/>
                <w:lang w:val="en-US"/>
              </w:rPr>
              <w:t>nos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movemos</w:t>
            </w:r>
            <w:proofErr w:type="spellEnd"/>
            <w:r w:rsidRPr="0004320B">
              <w:rPr>
                <w:rFonts w:ascii="Times New Roman" w:eastAsia="Times New Roman" w:hAnsi="Times New Roman" w:cs="Times New Roman"/>
                <w:sz w:val="24"/>
                <w:szCs w:val="24"/>
                <w:lang w:val="en-US"/>
              </w:rPr>
              <w:t xml:space="preserve"> que es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fútbol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jugada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puntual</w:t>
            </w:r>
            <w:proofErr w:type="spellEnd"/>
            <w:r w:rsidRPr="0004320B">
              <w:rPr>
                <w:rFonts w:ascii="Times New Roman" w:eastAsia="Times New Roman" w:hAnsi="Times New Roman" w:cs="Times New Roman"/>
                <w:sz w:val="24"/>
                <w:szCs w:val="24"/>
                <w:lang w:val="en-US"/>
              </w:rPr>
              <w:t xml:space="preserve">, un </w:t>
            </w:r>
            <w:proofErr w:type="spellStart"/>
            <w:r w:rsidRPr="0004320B">
              <w:rPr>
                <w:rFonts w:ascii="Times New Roman" w:eastAsia="Times New Roman" w:hAnsi="Times New Roman" w:cs="Times New Roman"/>
                <w:sz w:val="24"/>
                <w:szCs w:val="24"/>
                <w:lang w:val="en-US"/>
              </w:rPr>
              <w:t>hecho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puntual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algo que </w:t>
            </w:r>
            <w:proofErr w:type="spellStart"/>
            <w:r w:rsidRPr="0004320B">
              <w:rPr>
                <w:rFonts w:ascii="Times New Roman" w:eastAsia="Times New Roman" w:hAnsi="Times New Roman" w:cs="Times New Roman"/>
                <w:sz w:val="24"/>
                <w:szCs w:val="24"/>
                <w:lang w:val="en-US"/>
              </w:rPr>
              <w:t>mientras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alguien</w:t>
            </w:r>
            <w:proofErr w:type="spellEnd"/>
            <w:r w:rsidRPr="0004320B">
              <w:rPr>
                <w:rFonts w:ascii="Times New Roman" w:eastAsia="Times New Roman" w:hAnsi="Times New Roman" w:cs="Times New Roman"/>
                <w:sz w:val="24"/>
                <w:szCs w:val="24"/>
                <w:lang w:val="en-US"/>
              </w:rPr>
              <w:t xml:space="preserve"> lo </w:t>
            </w:r>
            <w:proofErr w:type="spellStart"/>
            <w:r w:rsidRPr="0004320B">
              <w:rPr>
                <w:rFonts w:ascii="Times New Roman" w:eastAsia="Times New Roman" w:hAnsi="Times New Roman" w:cs="Times New Roman"/>
                <w:sz w:val="24"/>
                <w:szCs w:val="24"/>
                <w:lang w:val="en-US"/>
              </w:rPr>
              <w:t>ve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injusto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vos</w:t>
            </w:r>
            <w:proofErr w:type="spellEnd"/>
            <w:r w:rsidRPr="0004320B">
              <w:rPr>
                <w:rFonts w:ascii="Times New Roman" w:eastAsia="Times New Roman" w:hAnsi="Times New Roman" w:cs="Times New Roman"/>
                <w:sz w:val="24"/>
                <w:szCs w:val="24"/>
                <w:lang w:val="en-US"/>
              </w:rPr>
              <w:t xml:space="preserve"> lo </w:t>
            </w:r>
            <w:proofErr w:type="spellStart"/>
            <w:r w:rsidRPr="0004320B">
              <w:rPr>
                <w:rFonts w:ascii="Times New Roman" w:eastAsia="Times New Roman" w:hAnsi="Times New Roman" w:cs="Times New Roman"/>
                <w:sz w:val="24"/>
                <w:szCs w:val="24"/>
                <w:lang w:val="en-US"/>
              </w:rPr>
              <w:t>ves</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otra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manera</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termina </w:t>
            </w:r>
            <w:proofErr w:type="spellStart"/>
            <w:r w:rsidRPr="0004320B">
              <w:rPr>
                <w:rFonts w:ascii="Times New Roman" w:eastAsia="Times New Roman" w:hAnsi="Times New Roman" w:cs="Times New Roman"/>
                <w:sz w:val="24"/>
                <w:szCs w:val="24"/>
                <w:lang w:val="en-US"/>
              </w:rPr>
              <w:t>generando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influencia</w:t>
            </w:r>
            <w:proofErr w:type="spellEnd"/>
            <w:r w:rsidRPr="0004320B">
              <w:rPr>
                <w:rFonts w:ascii="Times New Roman" w:eastAsia="Times New Roman" w:hAnsi="Times New Roman" w:cs="Times New Roman"/>
                <w:sz w:val="24"/>
                <w:szCs w:val="24"/>
                <w:lang w:val="en-US"/>
              </w:rPr>
              <w:t>.</w:t>
            </w:r>
          </w:p>
        </w:tc>
        <w:tc>
          <w:tcPr>
            <w:tcW w:w="2160" w:type="dxa"/>
          </w:tcPr>
          <w:p w14:paraId="38D08CC5"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11</w:t>
            </w:r>
          </w:p>
        </w:tc>
      </w:tr>
      <w:tr w:rsidR="0004320B" w:rsidRPr="0004320B" w14:paraId="5A2A7D8F" w14:textId="77777777" w:rsidTr="00C971DA">
        <w:tc>
          <w:tcPr>
            <w:tcW w:w="2160" w:type="dxa"/>
          </w:tcPr>
          <w:p w14:paraId="4864B118"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opinión</w:t>
            </w:r>
            <w:proofErr w:type="spellEnd"/>
          </w:p>
        </w:tc>
        <w:tc>
          <w:tcPr>
            <w:tcW w:w="2160" w:type="dxa"/>
          </w:tcPr>
          <w:p w14:paraId="59EAC40D"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03:20</w:t>
            </w:r>
          </w:p>
        </w:tc>
        <w:tc>
          <w:tcPr>
            <w:tcW w:w="2160" w:type="dxa"/>
          </w:tcPr>
          <w:p w14:paraId="1E701ADD"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Creo que </w:t>
            </w:r>
            <w:proofErr w:type="spellStart"/>
            <w:r w:rsidRPr="0004320B">
              <w:rPr>
                <w:rFonts w:ascii="Times New Roman" w:eastAsia="Times New Roman" w:hAnsi="Times New Roman" w:cs="Times New Roman"/>
                <w:sz w:val="24"/>
                <w:szCs w:val="24"/>
                <w:lang w:val="en-US"/>
              </w:rPr>
              <w:t>que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sí</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generamos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influencia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Nosotros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tal</w:t>
            </w:r>
            <w:proofErr w:type="spellEnd"/>
            <w:r w:rsidRPr="0004320B">
              <w:rPr>
                <w:rFonts w:ascii="Times New Roman" w:eastAsia="Times New Roman" w:hAnsi="Times New Roman" w:cs="Times New Roman"/>
                <w:sz w:val="24"/>
                <w:szCs w:val="24"/>
                <w:lang w:val="en-US"/>
              </w:rPr>
              <w:t xml:space="preserve"> no </w:t>
            </w:r>
            <w:proofErr w:type="spellStart"/>
            <w:r w:rsidRPr="0004320B">
              <w:rPr>
                <w:rFonts w:ascii="Times New Roman" w:eastAsia="Times New Roman" w:hAnsi="Times New Roman" w:cs="Times New Roman"/>
                <w:sz w:val="24"/>
                <w:szCs w:val="24"/>
                <w:lang w:val="en-US"/>
              </w:rPr>
              <w:t>creamos</w:t>
            </w:r>
            <w:proofErr w:type="spellEnd"/>
            <w:r w:rsidRPr="0004320B">
              <w:rPr>
                <w:rFonts w:ascii="Times New Roman" w:eastAsia="Times New Roman" w:hAnsi="Times New Roman" w:cs="Times New Roman"/>
                <w:sz w:val="24"/>
                <w:szCs w:val="24"/>
                <w:lang w:val="en-US"/>
              </w:rPr>
              <w:t xml:space="preserve"> un </w:t>
            </w:r>
            <w:proofErr w:type="spellStart"/>
            <w:r w:rsidRPr="0004320B">
              <w:rPr>
                <w:rFonts w:ascii="Times New Roman" w:eastAsia="Times New Roman" w:hAnsi="Times New Roman" w:cs="Times New Roman"/>
                <w:sz w:val="24"/>
                <w:szCs w:val="24"/>
                <w:lang w:val="en-US"/>
              </w:rPr>
              <w:t>conocimiento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sobre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fútbol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porque</w:t>
            </w:r>
            <w:proofErr w:type="spellEnd"/>
            <w:r w:rsidRPr="0004320B">
              <w:rPr>
                <w:rFonts w:ascii="Times New Roman" w:eastAsia="Times New Roman" w:hAnsi="Times New Roman" w:cs="Times New Roman"/>
                <w:sz w:val="24"/>
                <w:szCs w:val="24"/>
                <w:lang w:val="en-US"/>
              </w:rPr>
              <w:t xml:space="preserve"> eh </w:t>
            </w:r>
            <w:proofErr w:type="spellStart"/>
            <w:r w:rsidRPr="0004320B">
              <w:rPr>
                <w:rFonts w:ascii="Times New Roman" w:eastAsia="Times New Roman" w:hAnsi="Times New Roman" w:cs="Times New Roman"/>
                <w:sz w:val="24"/>
                <w:szCs w:val="24"/>
                <w:lang w:val="en-US"/>
              </w:rPr>
              <w:t>digamos</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nuestros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temas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audiovisuales</w:t>
            </w:r>
            <w:proofErr w:type="spellEnd"/>
            <w:r w:rsidRPr="0004320B">
              <w:rPr>
                <w:rFonts w:ascii="Times New Roman" w:eastAsia="Times New Roman" w:hAnsi="Times New Roman" w:cs="Times New Roman"/>
                <w:sz w:val="24"/>
                <w:szCs w:val="24"/>
                <w:lang w:val="en-US"/>
              </w:rPr>
              <w:t xml:space="preserve"> no </w:t>
            </w:r>
            <w:proofErr w:type="spellStart"/>
            <w:r w:rsidRPr="0004320B">
              <w:rPr>
                <w:rFonts w:ascii="Times New Roman" w:eastAsia="Times New Roman" w:hAnsi="Times New Roman" w:cs="Times New Roman"/>
                <w:sz w:val="24"/>
                <w:szCs w:val="24"/>
                <w:lang w:val="en-US"/>
              </w:rPr>
              <w:t>enseñamos</w:t>
            </w:r>
            <w:proofErr w:type="spellEnd"/>
            <w:r w:rsidRPr="0004320B">
              <w:rPr>
                <w:rFonts w:ascii="Times New Roman" w:eastAsia="Times New Roman" w:hAnsi="Times New Roman" w:cs="Times New Roman"/>
                <w:sz w:val="24"/>
                <w:szCs w:val="24"/>
                <w:lang w:val="en-US"/>
              </w:rPr>
              <w:t xml:space="preserve"> eh no </w:t>
            </w:r>
            <w:proofErr w:type="spellStart"/>
            <w:r w:rsidRPr="0004320B">
              <w:rPr>
                <w:rFonts w:ascii="Times New Roman" w:eastAsia="Times New Roman" w:hAnsi="Times New Roman" w:cs="Times New Roman"/>
                <w:sz w:val="24"/>
                <w:szCs w:val="24"/>
                <w:lang w:val="en-US"/>
              </w:rPr>
              <w:t>sé</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temas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técnicos</w:t>
            </w:r>
            <w:proofErr w:type="spellEnd"/>
            <w:r w:rsidRPr="0004320B">
              <w:rPr>
                <w:rFonts w:ascii="Times New Roman" w:eastAsia="Times New Roman" w:hAnsi="Times New Roman" w:cs="Times New Roman"/>
                <w:sz w:val="24"/>
                <w:szCs w:val="24"/>
                <w:lang w:val="en-US"/>
              </w:rPr>
              <w:t xml:space="preserve"> o </w:t>
            </w:r>
            <w:proofErr w:type="spellStart"/>
            <w:r w:rsidRPr="0004320B">
              <w:rPr>
                <w:rFonts w:ascii="Times New Roman" w:eastAsia="Times New Roman" w:hAnsi="Times New Roman" w:cs="Times New Roman"/>
                <w:sz w:val="24"/>
                <w:szCs w:val="24"/>
                <w:lang w:val="en-US"/>
              </w:rPr>
              <w:t>tácticos</w:t>
            </w:r>
            <w:proofErr w:type="spellEnd"/>
            <w:r w:rsidRPr="0004320B">
              <w:rPr>
                <w:rFonts w:ascii="Times New Roman" w:eastAsia="Times New Roman" w:hAnsi="Times New Roman" w:cs="Times New Roman"/>
                <w:sz w:val="24"/>
                <w:szCs w:val="24"/>
                <w:lang w:val="en-US"/>
              </w:rPr>
              <w:t xml:space="preserve"> del </w:t>
            </w:r>
            <w:proofErr w:type="spellStart"/>
            <w:r w:rsidRPr="0004320B">
              <w:rPr>
                <w:rFonts w:ascii="Times New Roman" w:eastAsia="Times New Roman" w:hAnsi="Times New Roman" w:cs="Times New Roman"/>
                <w:sz w:val="24"/>
                <w:szCs w:val="24"/>
                <w:lang w:val="en-US"/>
              </w:rPr>
              <w:t>deporte</w:t>
            </w:r>
            <w:proofErr w:type="spellEnd"/>
            <w:r w:rsidRPr="0004320B">
              <w:rPr>
                <w:rFonts w:ascii="Times New Roman" w:eastAsia="Times New Roman" w:hAnsi="Times New Roman" w:cs="Times New Roman"/>
                <w:sz w:val="24"/>
                <w:szCs w:val="24"/>
                <w:lang w:val="en-US"/>
              </w:rPr>
              <w:t xml:space="preserve"> </w:t>
            </w:r>
            <w:r w:rsidRPr="0004320B">
              <w:rPr>
                <w:rFonts w:ascii="Times New Roman" w:eastAsia="Times New Roman" w:hAnsi="Times New Roman" w:cs="Times New Roman"/>
                <w:sz w:val="24"/>
                <w:szCs w:val="24"/>
                <w:lang w:val="en-US"/>
              </w:rPr>
              <w:lastRenderedPageBreak/>
              <w:t xml:space="preserve">o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qué</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determinadas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decisiones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institucionales</w:t>
            </w:r>
            <w:proofErr w:type="spellEnd"/>
            <w:r w:rsidRPr="0004320B">
              <w:rPr>
                <w:rFonts w:ascii="Times New Roman" w:eastAsia="Times New Roman" w:hAnsi="Times New Roman" w:cs="Times New Roman"/>
                <w:sz w:val="24"/>
                <w:szCs w:val="24"/>
                <w:lang w:val="en-US"/>
              </w:rPr>
              <w:t xml:space="preserve"> o, no </w:t>
            </w:r>
            <w:proofErr w:type="spellStart"/>
            <w:r w:rsidRPr="0004320B">
              <w:rPr>
                <w:rFonts w:ascii="Times New Roman" w:eastAsia="Times New Roman" w:hAnsi="Times New Roman" w:cs="Times New Roman"/>
                <w:sz w:val="24"/>
                <w:szCs w:val="24"/>
                <w:lang w:val="en-US"/>
              </w:rPr>
              <w:t>sé</w:t>
            </w:r>
            <w:proofErr w:type="spellEnd"/>
            <w:r w:rsidRPr="0004320B">
              <w:rPr>
                <w:rFonts w:ascii="Times New Roman" w:eastAsia="Times New Roman" w:hAnsi="Times New Roman" w:cs="Times New Roman"/>
                <w:sz w:val="24"/>
                <w:szCs w:val="24"/>
                <w:lang w:val="en-US"/>
              </w:rPr>
              <w:t xml:space="preserve">, de la Di Mayor, de la </w:t>
            </w:r>
            <w:proofErr w:type="spellStart"/>
            <w:r w:rsidRPr="0004320B">
              <w:rPr>
                <w:rFonts w:ascii="Times New Roman" w:eastAsia="Times New Roman" w:hAnsi="Times New Roman" w:cs="Times New Roman"/>
                <w:sz w:val="24"/>
                <w:szCs w:val="24"/>
                <w:lang w:val="en-US"/>
              </w:rPr>
              <w:t>selección</w:t>
            </w:r>
            <w:proofErr w:type="spellEnd"/>
            <w:r w:rsidRPr="0004320B">
              <w:rPr>
                <w:rFonts w:ascii="Times New Roman" w:eastAsia="Times New Roman" w:hAnsi="Times New Roman" w:cs="Times New Roman"/>
                <w:sz w:val="24"/>
                <w:szCs w:val="24"/>
                <w:lang w:val="en-US"/>
              </w:rPr>
              <w:t xml:space="preserve">, del </w:t>
            </w:r>
            <w:proofErr w:type="spellStart"/>
            <w:r w:rsidRPr="0004320B">
              <w:rPr>
                <w:rFonts w:ascii="Times New Roman" w:eastAsia="Times New Roman" w:hAnsi="Times New Roman" w:cs="Times New Roman"/>
                <w:sz w:val="24"/>
                <w:szCs w:val="24"/>
                <w:lang w:val="en-US"/>
              </w:rPr>
              <w:t>ámbito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deportivo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tal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sino</w:t>
            </w:r>
            <w:proofErr w:type="spellEnd"/>
            <w:r w:rsidRPr="0004320B">
              <w:rPr>
                <w:rFonts w:ascii="Times New Roman" w:eastAsia="Times New Roman" w:hAnsi="Times New Roman" w:cs="Times New Roman"/>
                <w:sz w:val="24"/>
                <w:szCs w:val="24"/>
                <w:lang w:val="en-US"/>
              </w:rPr>
              <w:t xml:space="preserve"> que a </w:t>
            </w:r>
            <w:proofErr w:type="spellStart"/>
            <w:r w:rsidRPr="0004320B">
              <w:rPr>
                <w:rFonts w:ascii="Times New Roman" w:eastAsia="Times New Roman" w:hAnsi="Times New Roman" w:cs="Times New Roman"/>
                <w:sz w:val="24"/>
                <w:szCs w:val="24"/>
                <w:lang w:val="en-US"/>
              </w:rPr>
              <w:t>partir</w:t>
            </w:r>
            <w:proofErr w:type="spellEnd"/>
            <w:r w:rsidRPr="0004320B">
              <w:rPr>
                <w:rFonts w:ascii="Times New Roman" w:eastAsia="Times New Roman" w:hAnsi="Times New Roman" w:cs="Times New Roman"/>
                <w:sz w:val="24"/>
                <w:szCs w:val="24"/>
                <w:lang w:val="en-US"/>
              </w:rPr>
              <w:t xml:space="preserve"> de lo que </w:t>
            </w:r>
            <w:proofErr w:type="spellStart"/>
            <w:r w:rsidRPr="0004320B">
              <w:rPr>
                <w:rFonts w:ascii="Times New Roman" w:eastAsia="Times New Roman" w:hAnsi="Times New Roman" w:cs="Times New Roman"/>
                <w:sz w:val="24"/>
                <w:szCs w:val="24"/>
                <w:lang w:val="en-US"/>
              </w:rPr>
              <w:t>nosotros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queremos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mostrar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narrativa</w:t>
            </w:r>
            <w:proofErr w:type="spellEnd"/>
            <w:r w:rsidRPr="0004320B">
              <w:rPr>
                <w:rFonts w:ascii="Times New Roman" w:eastAsia="Times New Roman" w:hAnsi="Times New Roman" w:cs="Times New Roman"/>
                <w:sz w:val="24"/>
                <w:szCs w:val="24"/>
                <w:lang w:val="en-US"/>
              </w:rPr>
              <w:t xml:space="preserve"> del que les </w:t>
            </w:r>
            <w:proofErr w:type="spellStart"/>
            <w:r w:rsidRPr="0004320B">
              <w:rPr>
                <w:rFonts w:ascii="Times New Roman" w:eastAsia="Times New Roman" w:hAnsi="Times New Roman" w:cs="Times New Roman"/>
                <w:sz w:val="24"/>
                <w:szCs w:val="24"/>
                <w:lang w:val="en-US"/>
              </w:rPr>
              <w:t>mencionaba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anteriormente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nosotros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sí</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generamos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opinión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ese receptor.</w:t>
            </w:r>
          </w:p>
        </w:tc>
        <w:tc>
          <w:tcPr>
            <w:tcW w:w="2160" w:type="dxa"/>
          </w:tcPr>
          <w:p w14:paraId="4DC35897"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11</w:t>
            </w:r>
          </w:p>
        </w:tc>
      </w:tr>
      <w:tr w:rsidR="0004320B" w:rsidRPr="0004320B" w14:paraId="2BCDA11A" w14:textId="77777777" w:rsidTr="00C971DA">
        <w:tc>
          <w:tcPr>
            <w:tcW w:w="2160" w:type="dxa"/>
          </w:tcPr>
          <w:p w14:paraId="2B1FB596"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opinión</w:t>
            </w:r>
            <w:proofErr w:type="spellEnd"/>
          </w:p>
        </w:tc>
        <w:tc>
          <w:tcPr>
            <w:tcW w:w="2160" w:type="dxa"/>
          </w:tcPr>
          <w:p w14:paraId="7A85FEC6"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03:50</w:t>
            </w:r>
          </w:p>
        </w:tc>
        <w:tc>
          <w:tcPr>
            <w:tcW w:w="2160" w:type="dxa"/>
          </w:tcPr>
          <w:p w14:paraId="018BF67B"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Ese receptor </w:t>
            </w:r>
            <w:proofErr w:type="spellStart"/>
            <w:r w:rsidRPr="0004320B">
              <w:rPr>
                <w:rFonts w:ascii="Times New Roman" w:eastAsia="Times New Roman" w:hAnsi="Times New Roman" w:cs="Times New Roman"/>
                <w:sz w:val="24"/>
                <w:szCs w:val="24"/>
                <w:lang w:val="en-US"/>
              </w:rPr>
              <w:t>toma</w:t>
            </w:r>
            <w:proofErr w:type="spellEnd"/>
            <w:r w:rsidRPr="0004320B">
              <w:rPr>
                <w:rFonts w:ascii="Times New Roman" w:eastAsia="Times New Roman" w:hAnsi="Times New Roman" w:cs="Times New Roman"/>
                <w:sz w:val="24"/>
                <w:szCs w:val="24"/>
                <w:lang w:val="en-US"/>
              </w:rPr>
              <w:t xml:space="preserve"> lo que </w:t>
            </w:r>
            <w:proofErr w:type="spellStart"/>
            <w:r w:rsidRPr="0004320B">
              <w:rPr>
                <w:rFonts w:ascii="Times New Roman" w:eastAsia="Times New Roman" w:hAnsi="Times New Roman" w:cs="Times New Roman"/>
                <w:sz w:val="24"/>
                <w:szCs w:val="24"/>
                <w:lang w:val="en-US"/>
              </w:rPr>
              <w:t>nosotros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mostramos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dos, </w:t>
            </w:r>
            <w:proofErr w:type="spellStart"/>
            <w:r w:rsidRPr="0004320B">
              <w:rPr>
                <w:rFonts w:ascii="Times New Roman" w:eastAsia="Times New Roman" w:hAnsi="Times New Roman" w:cs="Times New Roman"/>
                <w:sz w:val="24"/>
                <w:szCs w:val="24"/>
                <w:lang w:val="en-US"/>
              </w:rPr>
              <w:t>tres</w:t>
            </w:r>
            <w:proofErr w:type="spellEnd"/>
            <w:r w:rsidRPr="0004320B">
              <w:rPr>
                <w:rFonts w:ascii="Times New Roman" w:eastAsia="Times New Roman" w:hAnsi="Times New Roman" w:cs="Times New Roman"/>
                <w:sz w:val="24"/>
                <w:szCs w:val="24"/>
                <w:lang w:val="en-US"/>
              </w:rPr>
              <w:t xml:space="preserve">, cuatro o </w:t>
            </w:r>
            <w:proofErr w:type="spellStart"/>
            <w:r w:rsidRPr="0004320B">
              <w:rPr>
                <w:rFonts w:ascii="Times New Roman" w:eastAsia="Times New Roman" w:hAnsi="Times New Roman" w:cs="Times New Roman"/>
                <w:sz w:val="24"/>
                <w:szCs w:val="24"/>
                <w:lang w:val="en-US"/>
              </w:rPr>
              <w:t>cinco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minutos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poniendo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caso</w:t>
            </w:r>
            <w:proofErr w:type="spellEnd"/>
            <w:r w:rsidRPr="0004320B">
              <w:rPr>
                <w:rFonts w:ascii="Times New Roman" w:eastAsia="Times New Roman" w:hAnsi="Times New Roman" w:cs="Times New Roman"/>
                <w:sz w:val="24"/>
                <w:szCs w:val="24"/>
                <w:lang w:val="en-US"/>
              </w:rPr>
              <w:t xml:space="preserve"> de Atlético Nacional lo que es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camino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Nosotros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ahí</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mostramos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historia</w:t>
            </w:r>
            <w:proofErr w:type="spellEnd"/>
            <w:r w:rsidRPr="0004320B">
              <w:rPr>
                <w:rFonts w:ascii="Times New Roman" w:eastAsia="Times New Roman" w:hAnsi="Times New Roman" w:cs="Times New Roman"/>
                <w:sz w:val="24"/>
                <w:szCs w:val="24"/>
                <w:lang w:val="en-US"/>
              </w:rPr>
              <w:t xml:space="preserve"> lo que </w:t>
            </w:r>
            <w:proofErr w:type="spellStart"/>
            <w:r w:rsidRPr="0004320B">
              <w:rPr>
                <w:rFonts w:ascii="Times New Roman" w:eastAsia="Times New Roman" w:hAnsi="Times New Roman" w:cs="Times New Roman"/>
                <w:sz w:val="24"/>
                <w:szCs w:val="24"/>
                <w:lang w:val="en-US"/>
              </w:rPr>
              <w:t>hace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hincha</w:t>
            </w:r>
            <w:proofErr w:type="spellEnd"/>
            <w:r w:rsidRPr="0004320B">
              <w:rPr>
                <w:rFonts w:ascii="Times New Roman" w:eastAsia="Times New Roman" w:hAnsi="Times New Roman" w:cs="Times New Roman"/>
                <w:sz w:val="24"/>
                <w:szCs w:val="24"/>
                <w:lang w:val="en-US"/>
              </w:rPr>
              <w:t xml:space="preserve"> es o </w:t>
            </w:r>
            <w:proofErr w:type="spellStart"/>
            <w:r w:rsidRPr="0004320B">
              <w:rPr>
                <w:rFonts w:ascii="Times New Roman" w:eastAsia="Times New Roman" w:hAnsi="Times New Roman" w:cs="Times New Roman"/>
                <w:sz w:val="24"/>
                <w:szCs w:val="24"/>
                <w:lang w:val="en-US"/>
              </w:rPr>
              <w:t>aquella</w:t>
            </w:r>
            <w:proofErr w:type="spellEnd"/>
            <w:r w:rsidRPr="0004320B">
              <w:rPr>
                <w:rFonts w:ascii="Times New Roman" w:eastAsia="Times New Roman" w:hAnsi="Times New Roman" w:cs="Times New Roman"/>
                <w:sz w:val="24"/>
                <w:szCs w:val="24"/>
                <w:lang w:val="en-US"/>
              </w:rPr>
              <w:t xml:space="preserve"> persona que lo </w:t>
            </w:r>
            <w:proofErr w:type="spellStart"/>
            <w:r w:rsidRPr="0004320B">
              <w:rPr>
                <w:rFonts w:ascii="Times New Roman" w:eastAsia="Times New Roman" w:hAnsi="Times New Roman" w:cs="Times New Roman"/>
                <w:sz w:val="24"/>
                <w:szCs w:val="24"/>
                <w:lang w:val="en-US"/>
              </w:rPr>
              <w:t>está</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viendo</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lastRenderedPageBreak/>
              <w:t>tomar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realidad</w:t>
            </w:r>
            <w:proofErr w:type="spellEnd"/>
            <w:r w:rsidRPr="0004320B">
              <w:rPr>
                <w:rFonts w:ascii="Times New Roman" w:eastAsia="Times New Roman" w:hAnsi="Times New Roman" w:cs="Times New Roman"/>
                <w:sz w:val="24"/>
                <w:szCs w:val="24"/>
                <w:lang w:val="en-US"/>
              </w:rPr>
              <w:t xml:space="preserve"> que se </w:t>
            </w:r>
            <w:proofErr w:type="spellStart"/>
            <w:r w:rsidRPr="0004320B">
              <w:rPr>
                <w:rFonts w:ascii="Times New Roman" w:eastAsia="Times New Roman" w:hAnsi="Times New Roman" w:cs="Times New Roman"/>
                <w:sz w:val="24"/>
                <w:szCs w:val="24"/>
                <w:lang w:val="en-US"/>
              </w:rPr>
              <w:t>vivió</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determinado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momento</w:t>
            </w:r>
            <w:proofErr w:type="spellEnd"/>
            <w:r w:rsidRPr="0004320B">
              <w:rPr>
                <w:rFonts w:ascii="Times New Roman" w:eastAsia="Times New Roman" w:hAnsi="Times New Roman" w:cs="Times New Roman"/>
                <w:sz w:val="24"/>
                <w:szCs w:val="24"/>
                <w:lang w:val="en-US"/>
              </w:rPr>
              <w:t xml:space="preserve"> y a </w:t>
            </w:r>
            <w:proofErr w:type="spellStart"/>
            <w:r w:rsidRPr="0004320B">
              <w:rPr>
                <w:rFonts w:ascii="Times New Roman" w:eastAsia="Times New Roman" w:hAnsi="Times New Roman" w:cs="Times New Roman"/>
                <w:sz w:val="24"/>
                <w:szCs w:val="24"/>
                <w:lang w:val="en-US"/>
              </w:rPr>
              <w:t>partir</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generar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opinión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Somos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muy</w:t>
            </w:r>
            <w:proofErr w:type="spellEnd"/>
            <w:r w:rsidRPr="0004320B">
              <w:rPr>
                <w:rFonts w:ascii="Times New Roman" w:eastAsia="Times New Roman" w:hAnsi="Times New Roman" w:cs="Times New Roman"/>
                <w:sz w:val="24"/>
                <w:szCs w:val="24"/>
                <w:lang w:val="en-US"/>
              </w:rPr>
              <w:t xml:space="preserve"> buenos, </w:t>
            </w:r>
            <w:proofErr w:type="spellStart"/>
            <w:r w:rsidRPr="0004320B">
              <w:rPr>
                <w:rFonts w:ascii="Times New Roman" w:eastAsia="Times New Roman" w:hAnsi="Times New Roman" w:cs="Times New Roman"/>
                <w:sz w:val="24"/>
                <w:szCs w:val="24"/>
                <w:lang w:val="en-US"/>
              </w:rPr>
              <w:t>somos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muy</w:t>
            </w:r>
            <w:proofErr w:type="spellEnd"/>
            <w:r w:rsidRPr="0004320B">
              <w:rPr>
                <w:rFonts w:ascii="Times New Roman" w:eastAsia="Times New Roman" w:hAnsi="Times New Roman" w:cs="Times New Roman"/>
                <w:sz w:val="24"/>
                <w:szCs w:val="24"/>
                <w:lang w:val="en-US"/>
              </w:rPr>
              <w:t xml:space="preserve"> buenos. </w:t>
            </w:r>
            <w:proofErr w:type="spellStart"/>
            <w:r w:rsidRPr="0004320B">
              <w:rPr>
                <w:rFonts w:ascii="Times New Roman" w:eastAsia="Times New Roman" w:hAnsi="Times New Roman" w:cs="Times New Roman"/>
                <w:sz w:val="24"/>
                <w:szCs w:val="24"/>
                <w:lang w:val="en-US"/>
              </w:rPr>
              <w:t>Así</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aprovechemos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cada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oportunidad</w:t>
            </w:r>
            <w:proofErr w:type="spellEnd"/>
            <w:r w:rsidRPr="0004320B">
              <w:rPr>
                <w:rFonts w:ascii="Times New Roman" w:eastAsia="Times New Roman" w:hAnsi="Times New Roman" w:cs="Times New Roman"/>
                <w:sz w:val="24"/>
                <w:szCs w:val="24"/>
                <w:lang w:val="en-US"/>
              </w:rPr>
              <w:t>.</w:t>
            </w:r>
          </w:p>
        </w:tc>
        <w:tc>
          <w:tcPr>
            <w:tcW w:w="2160" w:type="dxa"/>
          </w:tcPr>
          <w:p w14:paraId="717B8C98"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11</w:t>
            </w:r>
          </w:p>
        </w:tc>
      </w:tr>
      <w:tr w:rsidR="0004320B" w:rsidRPr="0004320B" w14:paraId="268704B7" w14:textId="77777777" w:rsidTr="00C971DA">
        <w:tc>
          <w:tcPr>
            <w:tcW w:w="2160" w:type="dxa"/>
          </w:tcPr>
          <w:p w14:paraId="0AAA2775"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opinión</w:t>
            </w:r>
            <w:proofErr w:type="spellEnd"/>
          </w:p>
        </w:tc>
        <w:tc>
          <w:tcPr>
            <w:tcW w:w="2160" w:type="dxa"/>
          </w:tcPr>
          <w:p w14:paraId="3CB87225"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05:30</w:t>
            </w:r>
          </w:p>
        </w:tc>
        <w:tc>
          <w:tcPr>
            <w:tcW w:w="2160" w:type="dxa"/>
          </w:tcPr>
          <w:p w14:paraId="0AFFC997"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cambio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tú</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hablas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desde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desde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tus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perfiles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personales</w:t>
            </w:r>
            <w:proofErr w:type="spellEnd"/>
            <w:r w:rsidRPr="0004320B">
              <w:rPr>
                <w:rFonts w:ascii="Times New Roman" w:eastAsia="Times New Roman" w:hAnsi="Times New Roman" w:cs="Times New Roman"/>
                <w:sz w:val="24"/>
                <w:szCs w:val="24"/>
                <w:lang w:val="en-US"/>
              </w:rPr>
              <w:t xml:space="preserve">, eh vas a </w:t>
            </w:r>
            <w:proofErr w:type="spellStart"/>
            <w:r w:rsidRPr="0004320B">
              <w:rPr>
                <w:rFonts w:ascii="Times New Roman" w:eastAsia="Times New Roman" w:hAnsi="Times New Roman" w:cs="Times New Roman"/>
                <w:sz w:val="24"/>
                <w:szCs w:val="24"/>
                <w:lang w:val="en-US"/>
              </w:rPr>
              <w:t>conectar</w:t>
            </w:r>
            <w:proofErr w:type="spellEnd"/>
            <w:r w:rsidRPr="0004320B">
              <w:rPr>
                <w:rFonts w:ascii="Times New Roman" w:eastAsia="Times New Roman" w:hAnsi="Times New Roman" w:cs="Times New Roman"/>
                <w:sz w:val="24"/>
                <w:szCs w:val="24"/>
                <w:lang w:val="en-US"/>
              </w:rPr>
              <w:t xml:space="preserve"> es con </w:t>
            </w:r>
            <w:proofErr w:type="spellStart"/>
            <w:r w:rsidRPr="0004320B">
              <w:rPr>
                <w:rFonts w:ascii="Times New Roman" w:eastAsia="Times New Roman" w:hAnsi="Times New Roman" w:cs="Times New Roman"/>
                <w:sz w:val="24"/>
                <w:szCs w:val="24"/>
                <w:lang w:val="en-US"/>
              </w:rPr>
              <w:t>tu</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opinión</w:t>
            </w:r>
            <w:proofErr w:type="spellEnd"/>
            <w:r w:rsidRPr="0004320B">
              <w:rPr>
                <w:rFonts w:ascii="Times New Roman" w:eastAsia="Times New Roman" w:hAnsi="Times New Roman" w:cs="Times New Roman"/>
                <w:sz w:val="24"/>
                <w:szCs w:val="24"/>
                <w:lang w:val="en-US"/>
              </w:rPr>
              <w:t xml:space="preserve"> con la audiencia y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t>aún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más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enriquecedor</w:t>
            </w:r>
            <w:proofErr w:type="spellEnd"/>
            <w:r w:rsidRPr="0004320B">
              <w:rPr>
                <w:rFonts w:ascii="Times New Roman" w:eastAsia="Times New Roman" w:hAnsi="Times New Roman" w:cs="Times New Roman"/>
                <w:sz w:val="24"/>
                <w:szCs w:val="24"/>
                <w:lang w:val="en-US"/>
              </w:rPr>
              <w:t xml:space="preserve">. Se </w:t>
            </w:r>
            <w:proofErr w:type="spellStart"/>
            <w:r w:rsidRPr="0004320B">
              <w:rPr>
                <w:rFonts w:ascii="Times New Roman" w:eastAsia="Times New Roman" w:hAnsi="Times New Roman" w:cs="Times New Roman"/>
                <w:sz w:val="24"/>
                <w:szCs w:val="24"/>
                <w:lang w:val="en-US"/>
              </w:rPr>
              <w:t>burló</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su</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hincha</w:t>
            </w:r>
            <w:proofErr w:type="spellEnd"/>
            <w:r w:rsidRPr="0004320B">
              <w:rPr>
                <w:rFonts w:ascii="Times New Roman" w:eastAsia="Times New Roman" w:hAnsi="Times New Roman" w:cs="Times New Roman"/>
                <w:sz w:val="24"/>
                <w:szCs w:val="24"/>
                <w:lang w:val="en-US"/>
              </w:rPr>
              <w:t xml:space="preserve">, le </w:t>
            </w:r>
            <w:proofErr w:type="spellStart"/>
            <w:r w:rsidRPr="0004320B">
              <w:rPr>
                <w:rFonts w:ascii="Times New Roman" w:eastAsia="Times New Roman" w:hAnsi="Times New Roman" w:cs="Times New Roman"/>
                <w:sz w:val="24"/>
                <w:szCs w:val="24"/>
                <w:lang w:val="en-US"/>
              </w:rPr>
              <w:t>respondió</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llamó</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llamándolo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viejo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ahora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defenderán</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misma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camiseta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Qué</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lindo</w:t>
            </w:r>
            <w:proofErr w:type="spellEnd"/>
            <w:r w:rsidRPr="0004320B">
              <w:rPr>
                <w:rFonts w:ascii="Times New Roman" w:eastAsia="Times New Roman" w:hAnsi="Times New Roman" w:cs="Times New Roman"/>
                <w:sz w:val="24"/>
                <w:szCs w:val="24"/>
                <w:lang w:val="en-US"/>
              </w:rPr>
              <w:t xml:space="preserve"> que es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fútbol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pibe</w:t>
            </w:r>
            <w:proofErr w:type="spellEnd"/>
            <w:r w:rsidRPr="0004320B">
              <w:rPr>
                <w:rFonts w:ascii="Times New Roman" w:eastAsia="Times New Roman" w:hAnsi="Times New Roman" w:cs="Times New Roman"/>
                <w:sz w:val="24"/>
                <w:szCs w:val="24"/>
                <w:lang w:val="en-US"/>
              </w:rPr>
              <w:t xml:space="preserve">. Richard Ríos es nuevo </w:t>
            </w:r>
            <w:proofErr w:type="spellStart"/>
            <w:r w:rsidRPr="0004320B">
              <w:rPr>
                <w:rFonts w:ascii="Times New Roman" w:eastAsia="Times New Roman" w:hAnsi="Times New Roman" w:cs="Times New Roman"/>
                <w:sz w:val="24"/>
                <w:szCs w:val="24"/>
                <w:lang w:val="en-US"/>
              </w:rPr>
              <w:t>jugador</w:t>
            </w:r>
            <w:proofErr w:type="spellEnd"/>
            <w:r w:rsidRPr="0004320B">
              <w:rPr>
                <w:rFonts w:ascii="Times New Roman" w:eastAsia="Times New Roman" w:hAnsi="Times New Roman" w:cs="Times New Roman"/>
                <w:sz w:val="24"/>
                <w:szCs w:val="24"/>
                <w:lang w:val="en-US"/>
              </w:rPr>
              <w:t xml:space="preserve"> del Benfica y </w:t>
            </w:r>
            <w:proofErr w:type="spellStart"/>
            <w:r w:rsidRPr="0004320B">
              <w:rPr>
                <w:rFonts w:ascii="Times New Roman" w:eastAsia="Times New Roman" w:hAnsi="Times New Roman" w:cs="Times New Roman"/>
                <w:sz w:val="24"/>
                <w:szCs w:val="24"/>
                <w:lang w:val="en-US"/>
              </w:rPr>
              <w:t>cumplirá</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sueño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europeo</w:t>
            </w:r>
            <w:proofErr w:type="spellEnd"/>
            <w:r w:rsidRPr="0004320B">
              <w:rPr>
                <w:rFonts w:ascii="Times New Roman" w:eastAsia="Times New Roman" w:hAnsi="Times New Roman" w:cs="Times New Roman"/>
                <w:sz w:val="24"/>
                <w:szCs w:val="24"/>
                <w:lang w:val="en-US"/>
              </w:rPr>
              <w:t xml:space="preserve"> a sus 25 </w:t>
            </w:r>
            <w:proofErr w:type="spellStart"/>
            <w:r w:rsidRPr="0004320B">
              <w:rPr>
                <w:rFonts w:ascii="Times New Roman" w:eastAsia="Times New Roman" w:hAnsi="Times New Roman" w:cs="Times New Roman"/>
                <w:sz w:val="24"/>
                <w:szCs w:val="24"/>
                <w:lang w:val="en-US"/>
              </w:rPr>
              <w:lastRenderedPageBreak/>
              <w:t>años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Llega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equipo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más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grande</w:t>
            </w:r>
            <w:proofErr w:type="spellEnd"/>
            <w:r w:rsidRPr="0004320B">
              <w:rPr>
                <w:rFonts w:ascii="Times New Roman" w:eastAsia="Times New Roman" w:hAnsi="Times New Roman" w:cs="Times New Roman"/>
                <w:sz w:val="24"/>
                <w:szCs w:val="24"/>
                <w:lang w:val="en-US"/>
              </w:rPr>
              <w:t xml:space="preserve"> de Portugal bajo la </w:t>
            </w:r>
            <w:proofErr w:type="spellStart"/>
            <w:r w:rsidRPr="0004320B">
              <w:rPr>
                <w:rFonts w:ascii="Times New Roman" w:eastAsia="Times New Roman" w:hAnsi="Times New Roman" w:cs="Times New Roman"/>
                <w:sz w:val="24"/>
                <w:szCs w:val="24"/>
                <w:lang w:val="en-US"/>
              </w:rPr>
              <w:t>capitanía</w:t>
            </w:r>
            <w:proofErr w:type="spellEnd"/>
            <w:r w:rsidRPr="0004320B">
              <w:rPr>
                <w:rFonts w:ascii="Times New Roman" w:eastAsia="Times New Roman" w:hAnsi="Times New Roman" w:cs="Times New Roman"/>
                <w:sz w:val="24"/>
                <w:szCs w:val="24"/>
                <w:lang w:val="en-US"/>
              </w:rPr>
              <w:t xml:space="preserve"> actual de Nicolás Otamendi.</w:t>
            </w:r>
          </w:p>
        </w:tc>
        <w:tc>
          <w:tcPr>
            <w:tcW w:w="2160" w:type="dxa"/>
          </w:tcPr>
          <w:p w14:paraId="11E558A9"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11</w:t>
            </w:r>
          </w:p>
        </w:tc>
      </w:tr>
      <w:tr w:rsidR="0004320B" w:rsidRPr="0004320B" w14:paraId="153C1029" w14:textId="77777777" w:rsidTr="00C971DA">
        <w:tc>
          <w:tcPr>
            <w:tcW w:w="2160" w:type="dxa"/>
          </w:tcPr>
          <w:p w14:paraId="24CCB899"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opinión</w:t>
            </w:r>
            <w:proofErr w:type="spellEnd"/>
          </w:p>
        </w:tc>
        <w:tc>
          <w:tcPr>
            <w:tcW w:w="2160" w:type="dxa"/>
          </w:tcPr>
          <w:p w14:paraId="5CD2906F"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10:14</w:t>
            </w:r>
          </w:p>
        </w:tc>
        <w:tc>
          <w:tcPr>
            <w:tcW w:w="2160" w:type="dxa"/>
          </w:tcPr>
          <w:p w14:paraId="14FBDDC6"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Hay </w:t>
            </w:r>
            <w:proofErr w:type="spellStart"/>
            <w:r w:rsidRPr="0004320B">
              <w:rPr>
                <w:rFonts w:ascii="Times New Roman" w:eastAsia="Times New Roman" w:hAnsi="Times New Roman" w:cs="Times New Roman"/>
                <w:sz w:val="24"/>
                <w:szCs w:val="24"/>
                <w:lang w:val="en-US"/>
              </w:rPr>
              <w:t>muchos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periodistas</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tienen</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seguir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línea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medio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trabajan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pero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muchos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creadores</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esa</w:t>
            </w:r>
            <w:proofErr w:type="spellEnd"/>
            <w:r w:rsidRPr="0004320B">
              <w:rPr>
                <w:rFonts w:ascii="Times New Roman" w:eastAsia="Times New Roman" w:hAnsi="Times New Roman" w:cs="Times New Roman"/>
                <w:sz w:val="24"/>
                <w:szCs w:val="24"/>
                <w:lang w:val="en-US"/>
              </w:rPr>
              <w:t xml:space="preserve"> idea no les </w:t>
            </w:r>
            <w:proofErr w:type="spellStart"/>
            <w:r w:rsidRPr="0004320B">
              <w:rPr>
                <w:rFonts w:ascii="Times New Roman" w:eastAsia="Times New Roman" w:hAnsi="Times New Roman" w:cs="Times New Roman"/>
                <w:sz w:val="24"/>
                <w:szCs w:val="24"/>
                <w:lang w:val="en-US"/>
              </w:rPr>
              <w:t>importa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porque</w:t>
            </w:r>
            <w:proofErr w:type="spellEnd"/>
            <w:r w:rsidRPr="0004320B">
              <w:rPr>
                <w:rFonts w:ascii="Times New Roman" w:eastAsia="Times New Roman" w:hAnsi="Times New Roman" w:cs="Times New Roman"/>
                <w:sz w:val="24"/>
                <w:szCs w:val="24"/>
                <w:lang w:val="en-US"/>
              </w:rPr>
              <w:t xml:space="preserve"> dan </w:t>
            </w:r>
            <w:proofErr w:type="spellStart"/>
            <w:r w:rsidRPr="0004320B">
              <w:rPr>
                <w:rFonts w:ascii="Times New Roman" w:eastAsia="Times New Roman" w:hAnsi="Times New Roman" w:cs="Times New Roman"/>
                <w:sz w:val="24"/>
                <w:szCs w:val="24"/>
                <w:lang w:val="en-US"/>
              </w:rPr>
              <w:t>su</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opinión</w:t>
            </w:r>
            <w:proofErr w:type="spellEnd"/>
            <w:r w:rsidRPr="0004320B">
              <w:rPr>
                <w:rFonts w:ascii="Times New Roman" w:eastAsia="Times New Roman" w:hAnsi="Times New Roman" w:cs="Times New Roman"/>
                <w:sz w:val="24"/>
                <w:szCs w:val="24"/>
                <w:lang w:val="en-US"/>
              </w:rPr>
              <w:t xml:space="preserve"> libre. Por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decidimos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preguntarle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w:t>
            </w:r>
            <w:proofErr w:type="spellEnd"/>
            <w:r w:rsidRPr="0004320B">
              <w:rPr>
                <w:rFonts w:ascii="Times New Roman" w:eastAsia="Times New Roman" w:hAnsi="Times New Roman" w:cs="Times New Roman"/>
                <w:sz w:val="24"/>
                <w:szCs w:val="24"/>
                <w:lang w:val="en-US"/>
              </w:rPr>
              <w:t xml:space="preserve"> para </w:t>
            </w:r>
            <w:proofErr w:type="spellStart"/>
            <w:r w:rsidRPr="0004320B">
              <w:rPr>
                <w:rFonts w:ascii="Times New Roman" w:eastAsia="Times New Roman" w:hAnsi="Times New Roman" w:cs="Times New Roman"/>
                <w:sz w:val="24"/>
                <w:szCs w:val="24"/>
                <w:lang w:val="en-US"/>
              </w:rPr>
              <w:t>ellos</w:t>
            </w:r>
            <w:proofErr w:type="spellEnd"/>
            <w:r w:rsidRPr="0004320B">
              <w:rPr>
                <w:rFonts w:ascii="Times New Roman" w:eastAsia="Times New Roman" w:hAnsi="Times New Roman" w:cs="Times New Roman"/>
                <w:sz w:val="24"/>
                <w:szCs w:val="24"/>
                <w:lang w:val="en-US"/>
              </w:rPr>
              <w:t xml:space="preserve"> les </w:t>
            </w:r>
            <w:proofErr w:type="spellStart"/>
            <w:r w:rsidRPr="0004320B">
              <w:rPr>
                <w:rFonts w:ascii="Times New Roman" w:eastAsia="Times New Roman" w:hAnsi="Times New Roman" w:cs="Times New Roman"/>
                <w:sz w:val="24"/>
                <w:szCs w:val="24"/>
                <w:lang w:val="en-US"/>
              </w:rPr>
              <w:t>parecía</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esta</w:t>
            </w:r>
            <w:proofErr w:type="spellEnd"/>
            <w:r w:rsidRPr="0004320B">
              <w:rPr>
                <w:rFonts w:ascii="Times New Roman" w:eastAsia="Times New Roman" w:hAnsi="Times New Roman" w:cs="Times New Roman"/>
                <w:sz w:val="24"/>
                <w:szCs w:val="24"/>
                <w:lang w:val="en-US"/>
              </w:rPr>
              <w:t xml:space="preserve"> idea </w:t>
            </w:r>
            <w:proofErr w:type="spellStart"/>
            <w:r w:rsidRPr="0004320B">
              <w:rPr>
                <w:rFonts w:ascii="Times New Roman" w:eastAsia="Times New Roman" w:hAnsi="Times New Roman" w:cs="Times New Roman"/>
                <w:sz w:val="24"/>
                <w:szCs w:val="24"/>
                <w:lang w:val="en-US"/>
              </w:rPr>
              <w:t>estaba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políticamente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correcta</w:t>
            </w:r>
            <w:proofErr w:type="spellEnd"/>
            <w:r w:rsidRPr="0004320B">
              <w:rPr>
                <w:rFonts w:ascii="Times New Roman" w:eastAsia="Times New Roman" w:hAnsi="Times New Roman" w:cs="Times New Roman"/>
                <w:sz w:val="24"/>
                <w:szCs w:val="24"/>
                <w:lang w:val="en-US"/>
              </w:rPr>
              <w:t xml:space="preserve"> o </w:t>
            </w:r>
            <w:proofErr w:type="spellStart"/>
            <w:r w:rsidRPr="0004320B">
              <w:rPr>
                <w:rFonts w:ascii="Times New Roman" w:eastAsia="Times New Roman" w:hAnsi="Times New Roman" w:cs="Times New Roman"/>
                <w:sz w:val="24"/>
                <w:szCs w:val="24"/>
                <w:lang w:val="en-US"/>
              </w:rPr>
              <w:t>llegaba</w:t>
            </w:r>
            <w:proofErr w:type="spellEnd"/>
            <w:r w:rsidRPr="0004320B">
              <w:rPr>
                <w:rFonts w:ascii="Times New Roman" w:eastAsia="Times New Roman" w:hAnsi="Times New Roman" w:cs="Times New Roman"/>
                <w:sz w:val="24"/>
                <w:szCs w:val="24"/>
                <w:lang w:val="en-US"/>
              </w:rPr>
              <w:t xml:space="preserve"> a ser </w:t>
            </w:r>
            <w:proofErr w:type="spellStart"/>
            <w:r w:rsidRPr="0004320B">
              <w:rPr>
                <w:rFonts w:ascii="Times New Roman" w:eastAsia="Times New Roman" w:hAnsi="Times New Roman" w:cs="Times New Roman"/>
                <w:sz w:val="24"/>
                <w:szCs w:val="24"/>
                <w:lang w:val="en-US"/>
              </w:rPr>
              <w:t>perjudicial</w:t>
            </w:r>
            <w:proofErr w:type="spellEnd"/>
            <w:r w:rsidRPr="0004320B">
              <w:rPr>
                <w:rFonts w:ascii="Times New Roman" w:eastAsia="Times New Roman" w:hAnsi="Times New Roman" w:cs="Times New Roman"/>
                <w:sz w:val="24"/>
                <w:szCs w:val="24"/>
                <w:lang w:val="en-US"/>
              </w:rPr>
              <w:t xml:space="preserve"> para la audiencia, </w:t>
            </w:r>
            <w:proofErr w:type="spellStart"/>
            <w:r w:rsidRPr="0004320B">
              <w:rPr>
                <w:rFonts w:ascii="Times New Roman" w:eastAsia="Times New Roman" w:hAnsi="Times New Roman" w:cs="Times New Roman"/>
                <w:sz w:val="24"/>
                <w:szCs w:val="24"/>
                <w:lang w:val="en-US"/>
              </w:rPr>
              <w:t>partiendo</w:t>
            </w:r>
            <w:proofErr w:type="spellEnd"/>
            <w:r w:rsidRPr="0004320B">
              <w:rPr>
                <w:rFonts w:ascii="Times New Roman" w:eastAsia="Times New Roman" w:hAnsi="Times New Roman" w:cs="Times New Roman"/>
                <w:sz w:val="24"/>
                <w:szCs w:val="24"/>
                <w:lang w:val="en-US"/>
              </w:rPr>
              <w:t xml:space="preserve"> de que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fútbol</w:t>
            </w:r>
            <w:proofErr w:type="spellEnd"/>
            <w:r w:rsidRPr="0004320B">
              <w:rPr>
                <w:rFonts w:ascii="Times New Roman" w:eastAsia="Times New Roman" w:hAnsi="Times New Roman" w:cs="Times New Roman"/>
                <w:sz w:val="24"/>
                <w:szCs w:val="24"/>
                <w:lang w:val="en-US"/>
              </w:rPr>
              <w:t xml:space="preserve"> para </w:t>
            </w:r>
            <w:proofErr w:type="spellStart"/>
            <w:r w:rsidRPr="0004320B">
              <w:rPr>
                <w:rFonts w:ascii="Times New Roman" w:eastAsia="Times New Roman" w:hAnsi="Times New Roman" w:cs="Times New Roman"/>
                <w:sz w:val="24"/>
                <w:szCs w:val="24"/>
                <w:lang w:val="en-US"/>
              </w:rPr>
              <w:t>cada</w:t>
            </w:r>
            <w:proofErr w:type="spellEnd"/>
            <w:r w:rsidRPr="0004320B">
              <w:rPr>
                <w:rFonts w:ascii="Times New Roman" w:eastAsia="Times New Roman" w:hAnsi="Times New Roman" w:cs="Times New Roman"/>
                <w:sz w:val="24"/>
                <w:szCs w:val="24"/>
                <w:lang w:val="en-US"/>
              </w:rPr>
              <w:t xml:space="preserve"> persona se </w:t>
            </w:r>
            <w:proofErr w:type="spellStart"/>
            <w:r w:rsidRPr="0004320B">
              <w:rPr>
                <w:rFonts w:ascii="Times New Roman" w:eastAsia="Times New Roman" w:hAnsi="Times New Roman" w:cs="Times New Roman"/>
                <w:sz w:val="24"/>
                <w:szCs w:val="24"/>
                <w:lang w:val="en-US"/>
              </w:rPr>
              <w:t>percibe</w:t>
            </w:r>
            <w:proofErr w:type="spellEnd"/>
            <w:r w:rsidRPr="0004320B">
              <w:rPr>
                <w:rFonts w:ascii="Times New Roman" w:eastAsia="Times New Roman" w:hAnsi="Times New Roman" w:cs="Times New Roman"/>
                <w:sz w:val="24"/>
                <w:szCs w:val="24"/>
                <w:lang w:val="en-US"/>
              </w:rPr>
              <w:t xml:space="preserve"> y se </w:t>
            </w:r>
            <w:proofErr w:type="spellStart"/>
            <w:r w:rsidRPr="0004320B">
              <w:rPr>
                <w:rFonts w:ascii="Times New Roman" w:eastAsia="Times New Roman" w:hAnsi="Times New Roman" w:cs="Times New Roman"/>
                <w:sz w:val="24"/>
                <w:szCs w:val="24"/>
                <w:lang w:val="en-US"/>
              </w:rPr>
              <w:t>vive</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manera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distinta</w:t>
            </w:r>
            <w:proofErr w:type="spellEnd"/>
            <w:r w:rsidRPr="0004320B">
              <w:rPr>
                <w:rFonts w:ascii="Times New Roman" w:eastAsia="Times New Roman" w:hAnsi="Times New Roman" w:cs="Times New Roman"/>
                <w:sz w:val="24"/>
                <w:szCs w:val="24"/>
                <w:lang w:val="en-US"/>
              </w:rPr>
              <w:t>.</w:t>
            </w:r>
          </w:p>
        </w:tc>
        <w:tc>
          <w:tcPr>
            <w:tcW w:w="2160" w:type="dxa"/>
          </w:tcPr>
          <w:p w14:paraId="1D77BA8A"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11</w:t>
            </w:r>
          </w:p>
        </w:tc>
      </w:tr>
      <w:tr w:rsidR="0004320B" w:rsidRPr="0004320B" w14:paraId="7CFC9FC7" w14:textId="77777777" w:rsidTr="00C971DA">
        <w:tc>
          <w:tcPr>
            <w:tcW w:w="2160" w:type="dxa"/>
          </w:tcPr>
          <w:p w14:paraId="3C44A812"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lastRenderedPageBreak/>
              <w:t>opinión</w:t>
            </w:r>
            <w:proofErr w:type="spellEnd"/>
          </w:p>
        </w:tc>
        <w:tc>
          <w:tcPr>
            <w:tcW w:w="2160" w:type="dxa"/>
          </w:tcPr>
          <w:p w14:paraId="30F096B4"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13:57</w:t>
            </w:r>
          </w:p>
        </w:tc>
        <w:tc>
          <w:tcPr>
            <w:tcW w:w="2160" w:type="dxa"/>
          </w:tcPr>
          <w:p w14:paraId="18D23AE7"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Luego</w:t>
            </w:r>
            <w:proofErr w:type="spellEnd"/>
            <w:r w:rsidRPr="0004320B">
              <w:rPr>
                <w:rFonts w:ascii="Times New Roman" w:eastAsia="Times New Roman" w:hAnsi="Times New Roman" w:cs="Times New Roman"/>
                <w:sz w:val="24"/>
                <w:szCs w:val="24"/>
                <w:lang w:val="en-US"/>
              </w:rPr>
              <w:t xml:space="preserve"> lo </w:t>
            </w:r>
            <w:proofErr w:type="spellStart"/>
            <w:r w:rsidRPr="0004320B">
              <w:rPr>
                <w:rFonts w:ascii="Times New Roman" w:eastAsia="Times New Roman" w:hAnsi="Times New Roman" w:cs="Times New Roman"/>
                <w:sz w:val="24"/>
                <w:szCs w:val="24"/>
                <w:lang w:val="en-US"/>
              </w:rPr>
              <w:t>sucedido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club </w:t>
            </w:r>
            <w:proofErr w:type="spellStart"/>
            <w:r w:rsidRPr="0004320B">
              <w:rPr>
                <w:rFonts w:ascii="Times New Roman" w:eastAsia="Times New Roman" w:hAnsi="Times New Roman" w:cs="Times New Roman"/>
                <w:sz w:val="24"/>
                <w:szCs w:val="24"/>
                <w:lang w:val="en-US"/>
              </w:rPr>
              <w:t>necesita</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más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respaldo</w:t>
            </w:r>
            <w:proofErr w:type="spellEnd"/>
            <w:r w:rsidRPr="0004320B">
              <w:rPr>
                <w:rFonts w:ascii="Times New Roman" w:eastAsia="Times New Roman" w:hAnsi="Times New Roman" w:cs="Times New Roman"/>
                <w:sz w:val="24"/>
                <w:szCs w:val="24"/>
                <w:lang w:val="en-US"/>
              </w:rPr>
              <w:t xml:space="preserve">. Más </w:t>
            </w:r>
            <w:proofErr w:type="spellStart"/>
            <w:r w:rsidRPr="0004320B">
              <w:rPr>
                <w:rFonts w:ascii="Times New Roman" w:eastAsia="Times New Roman" w:hAnsi="Times New Roman" w:cs="Times New Roman"/>
                <w:sz w:val="24"/>
                <w:szCs w:val="24"/>
                <w:lang w:val="en-US"/>
              </w:rPr>
              <w:t>empatía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medio de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situación</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muchos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responsables</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entender</w:t>
            </w:r>
            <w:proofErr w:type="spellEnd"/>
            <w:r w:rsidRPr="0004320B">
              <w:rPr>
                <w:rFonts w:ascii="Times New Roman" w:eastAsia="Times New Roman" w:hAnsi="Times New Roman" w:cs="Times New Roman"/>
                <w:sz w:val="24"/>
                <w:szCs w:val="24"/>
                <w:lang w:val="en-US"/>
              </w:rPr>
              <w:t xml:space="preserve"> que hoy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día </w:t>
            </w:r>
            <w:proofErr w:type="spellStart"/>
            <w:r w:rsidRPr="0004320B">
              <w:rPr>
                <w:rFonts w:ascii="Times New Roman" w:eastAsia="Times New Roman" w:hAnsi="Times New Roman" w:cs="Times New Roman"/>
                <w:sz w:val="24"/>
                <w:szCs w:val="24"/>
                <w:lang w:val="en-US"/>
              </w:rPr>
              <w:t>quien</w:t>
            </w:r>
            <w:proofErr w:type="spellEnd"/>
            <w:r w:rsidRPr="0004320B">
              <w:rPr>
                <w:rFonts w:ascii="Times New Roman" w:eastAsia="Times New Roman" w:hAnsi="Times New Roman" w:cs="Times New Roman"/>
                <w:sz w:val="24"/>
                <w:szCs w:val="24"/>
                <w:lang w:val="en-US"/>
              </w:rPr>
              <w:t xml:space="preserve"> consume </w:t>
            </w:r>
            <w:proofErr w:type="spellStart"/>
            <w:r w:rsidRPr="0004320B">
              <w:rPr>
                <w:rFonts w:ascii="Times New Roman" w:eastAsia="Times New Roman" w:hAnsi="Times New Roman" w:cs="Times New Roman"/>
                <w:sz w:val="24"/>
                <w:szCs w:val="24"/>
                <w:lang w:val="en-US"/>
              </w:rPr>
              <w:t>esos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contenidos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posibilidad</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decir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están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diciendo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otro</w:t>
            </w:r>
            <w:proofErr w:type="spellEnd"/>
            <w:r w:rsidRPr="0004320B">
              <w:rPr>
                <w:rFonts w:ascii="Times New Roman" w:eastAsia="Times New Roman" w:hAnsi="Times New Roman" w:cs="Times New Roman"/>
                <w:sz w:val="24"/>
                <w:szCs w:val="24"/>
                <w:lang w:val="en-US"/>
              </w:rPr>
              <w:t xml:space="preserve"> mono o mi </w:t>
            </w:r>
            <w:proofErr w:type="spellStart"/>
            <w:r w:rsidRPr="0004320B">
              <w:rPr>
                <w:rFonts w:ascii="Times New Roman" w:eastAsia="Times New Roman" w:hAnsi="Times New Roman" w:cs="Times New Roman"/>
                <w:sz w:val="24"/>
                <w:szCs w:val="24"/>
                <w:lang w:val="en-US"/>
              </w:rPr>
              <w:t>opinión</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t>diferente</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a</w:t>
            </w:r>
            <w:proofErr w:type="spellEnd"/>
            <w:r w:rsidRPr="0004320B">
              <w:rPr>
                <w:rFonts w:ascii="Times New Roman" w:eastAsia="Times New Roman" w:hAnsi="Times New Roman" w:cs="Times New Roman"/>
                <w:sz w:val="24"/>
                <w:szCs w:val="24"/>
                <w:lang w:val="en-US"/>
              </w:rPr>
              <w:t xml:space="preserve"> la que </w:t>
            </w:r>
            <w:proofErr w:type="spellStart"/>
            <w:r w:rsidRPr="0004320B">
              <w:rPr>
                <w:rFonts w:ascii="Times New Roman" w:eastAsia="Times New Roman" w:hAnsi="Times New Roman" w:cs="Times New Roman"/>
                <w:sz w:val="24"/>
                <w:szCs w:val="24"/>
                <w:lang w:val="en-US"/>
              </w:rPr>
              <w:t>están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diciendo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televisión</w:t>
            </w:r>
            <w:proofErr w:type="spellEnd"/>
            <w:r w:rsidRPr="0004320B">
              <w:rPr>
                <w:rFonts w:ascii="Times New Roman" w:eastAsia="Times New Roman" w:hAnsi="Times New Roman" w:cs="Times New Roman"/>
                <w:sz w:val="24"/>
                <w:szCs w:val="24"/>
                <w:lang w:val="en-US"/>
              </w:rPr>
              <w:t xml:space="preserve"> o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celular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redes </w:t>
            </w:r>
            <w:proofErr w:type="spellStart"/>
            <w:r w:rsidRPr="0004320B">
              <w:rPr>
                <w:rFonts w:ascii="Times New Roman" w:eastAsia="Times New Roman" w:hAnsi="Times New Roman" w:cs="Times New Roman"/>
                <w:sz w:val="24"/>
                <w:szCs w:val="24"/>
                <w:lang w:val="en-US"/>
              </w:rPr>
              <w:t>sociales</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demás</w:t>
            </w:r>
            <w:proofErr w:type="spellEnd"/>
            <w:r w:rsidRPr="0004320B">
              <w:rPr>
                <w:rFonts w:ascii="Times New Roman" w:eastAsia="Times New Roman" w:hAnsi="Times New Roman" w:cs="Times New Roman"/>
                <w:sz w:val="24"/>
                <w:szCs w:val="24"/>
                <w:lang w:val="en-US"/>
              </w:rPr>
              <w:t>.</w:t>
            </w:r>
          </w:p>
        </w:tc>
        <w:tc>
          <w:tcPr>
            <w:tcW w:w="2160" w:type="dxa"/>
          </w:tcPr>
          <w:p w14:paraId="542A7CA5"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11</w:t>
            </w:r>
          </w:p>
        </w:tc>
      </w:tr>
      <w:tr w:rsidR="0004320B" w:rsidRPr="0004320B" w14:paraId="048DD9DE" w14:textId="77777777" w:rsidTr="00C971DA">
        <w:tc>
          <w:tcPr>
            <w:tcW w:w="2160" w:type="dxa"/>
          </w:tcPr>
          <w:p w14:paraId="028A8D55"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opinión</w:t>
            </w:r>
            <w:proofErr w:type="spellEnd"/>
          </w:p>
        </w:tc>
        <w:tc>
          <w:tcPr>
            <w:tcW w:w="2160" w:type="dxa"/>
          </w:tcPr>
          <w:p w14:paraId="185CA90F"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14:22</w:t>
            </w:r>
          </w:p>
        </w:tc>
        <w:tc>
          <w:tcPr>
            <w:tcW w:w="2160" w:type="dxa"/>
          </w:tcPr>
          <w:p w14:paraId="35CE5A40"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Yo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creo</w:t>
            </w:r>
            <w:proofErr w:type="spellEnd"/>
            <w:r w:rsidRPr="0004320B">
              <w:rPr>
                <w:rFonts w:ascii="Times New Roman" w:eastAsia="Times New Roman" w:hAnsi="Times New Roman" w:cs="Times New Roman"/>
                <w:sz w:val="24"/>
                <w:szCs w:val="24"/>
                <w:lang w:val="en-US"/>
              </w:rPr>
              <w:t xml:space="preserve"> que es </w:t>
            </w:r>
            <w:proofErr w:type="spellStart"/>
            <w:r w:rsidRPr="0004320B">
              <w:rPr>
                <w:rFonts w:ascii="Times New Roman" w:eastAsia="Times New Roman" w:hAnsi="Times New Roman" w:cs="Times New Roman"/>
                <w:sz w:val="24"/>
                <w:szCs w:val="24"/>
                <w:lang w:val="en-US"/>
              </w:rPr>
              <w:t>donde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radica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diferencia</w:t>
            </w:r>
            <w:proofErr w:type="spellEnd"/>
            <w:r w:rsidRPr="0004320B">
              <w:rPr>
                <w:rFonts w:ascii="Times New Roman" w:eastAsia="Times New Roman" w:hAnsi="Times New Roman" w:cs="Times New Roman"/>
                <w:sz w:val="24"/>
                <w:szCs w:val="24"/>
                <w:lang w:val="en-US"/>
              </w:rPr>
              <w:t xml:space="preserve"> entre lo </w:t>
            </w:r>
            <w:proofErr w:type="spellStart"/>
            <w:r w:rsidRPr="0004320B">
              <w:rPr>
                <w:rFonts w:ascii="Times New Roman" w:eastAsia="Times New Roman" w:hAnsi="Times New Roman" w:cs="Times New Roman"/>
                <w:sz w:val="24"/>
                <w:szCs w:val="24"/>
                <w:lang w:val="en-US"/>
              </w:rPr>
              <w:t>político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totalmente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correcto</w:t>
            </w:r>
            <w:proofErr w:type="spellEnd"/>
            <w:r w:rsidRPr="0004320B">
              <w:rPr>
                <w:rFonts w:ascii="Times New Roman" w:eastAsia="Times New Roman" w:hAnsi="Times New Roman" w:cs="Times New Roman"/>
                <w:sz w:val="24"/>
                <w:szCs w:val="24"/>
                <w:lang w:val="en-US"/>
              </w:rPr>
              <w:t xml:space="preserve">, no, </w:t>
            </w:r>
            <w:proofErr w:type="spellStart"/>
            <w:r w:rsidRPr="0004320B">
              <w:rPr>
                <w:rFonts w:ascii="Times New Roman" w:eastAsia="Times New Roman" w:hAnsi="Times New Roman" w:cs="Times New Roman"/>
                <w:sz w:val="24"/>
                <w:szCs w:val="24"/>
                <w:lang w:val="en-US"/>
              </w:rPr>
              <w:t>porque</w:t>
            </w:r>
            <w:proofErr w:type="spellEnd"/>
            <w:r w:rsidRPr="0004320B">
              <w:rPr>
                <w:rFonts w:ascii="Times New Roman" w:eastAsia="Times New Roman" w:hAnsi="Times New Roman" w:cs="Times New Roman"/>
                <w:sz w:val="24"/>
                <w:szCs w:val="24"/>
                <w:lang w:val="en-US"/>
              </w:rPr>
              <w:t xml:space="preserve"> soy </w:t>
            </w:r>
            <w:proofErr w:type="spellStart"/>
            <w:r w:rsidRPr="0004320B">
              <w:rPr>
                <w:rFonts w:ascii="Times New Roman" w:eastAsia="Times New Roman" w:hAnsi="Times New Roman" w:cs="Times New Roman"/>
                <w:sz w:val="24"/>
                <w:szCs w:val="24"/>
                <w:lang w:val="en-US"/>
              </w:rPr>
              <w:t>yo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consumidora</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cierto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quien</w:t>
            </w:r>
            <w:proofErr w:type="spellEnd"/>
            <w:r w:rsidRPr="0004320B">
              <w:rPr>
                <w:rFonts w:ascii="Times New Roman" w:eastAsia="Times New Roman" w:hAnsi="Times New Roman" w:cs="Times New Roman"/>
                <w:sz w:val="24"/>
                <w:szCs w:val="24"/>
                <w:lang w:val="en-US"/>
              </w:rPr>
              <w:t xml:space="preserve"> decide </w:t>
            </w:r>
            <w:proofErr w:type="spellStart"/>
            <w:r w:rsidRPr="0004320B">
              <w:rPr>
                <w:rFonts w:ascii="Times New Roman" w:eastAsia="Times New Roman" w:hAnsi="Times New Roman" w:cs="Times New Roman"/>
                <w:sz w:val="24"/>
                <w:szCs w:val="24"/>
                <w:lang w:val="en-US"/>
              </w:rPr>
              <w:t>asumir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que me </w:t>
            </w:r>
            <w:proofErr w:type="spellStart"/>
            <w:r w:rsidRPr="0004320B">
              <w:rPr>
                <w:rFonts w:ascii="Times New Roman" w:eastAsia="Times New Roman" w:hAnsi="Times New Roman" w:cs="Times New Roman"/>
                <w:sz w:val="24"/>
                <w:szCs w:val="24"/>
                <w:lang w:val="en-US"/>
              </w:rPr>
              <w:t>están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lastRenderedPageBreak/>
              <w:t>mostrando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t>verdad</w:t>
            </w:r>
            <w:proofErr w:type="spellEnd"/>
            <w:r w:rsidRPr="0004320B">
              <w:rPr>
                <w:rFonts w:ascii="Times New Roman" w:eastAsia="Times New Roman" w:hAnsi="Times New Roman" w:cs="Times New Roman"/>
                <w:sz w:val="24"/>
                <w:szCs w:val="24"/>
                <w:lang w:val="en-US"/>
              </w:rPr>
              <w:t xml:space="preserve"> o no, </w:t>
            </w:r>
            <w:proofErr w:type="spellStart"/>
            <w:r w:rsidRPr="0004320B">
              <w:rPr>
                <w:rFonts w:ascii="Times New Roman" w:eastAsia="Times New Roman" w:hAnsi="Times New Roman" w:cs="Times New Roman"/>
                <w:sz w:val="24"/>
                <w:szCs w:val="24"/>
                <w:lang w:val="en-US"/>
              </w:rPr>
              <w:t>si</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estoy</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acuerdo</w:t>
            </w:r>
            <w:proofErr w:type="spellEnd"/>
            <w:r w:rsidRPr="0004320B">
              <w:rPr>
                <w:rFonts w:ascii="Times New Roman" w:eastAsia="Times New Roman" w:hAnsi="Times New Roman" w:cs="Times New Roman"/>
                <w:sz w:val="24"/>
                <w:szCs w:val="24"/>
                <w:lang w:val="en-US"/>
              </w:rPr>
              <w:t xml:space="preserve"> o no. </w:t>
            </w:r>
            <w:proofErr w:type="spellStart"/>
            <w:r w:rsidRPr="0004320B">
              <w:rPr>
                <w:rFonts w:ascii="Times New Roman" w:eastAsia="Times New Roman" w:hAnsi="Times New Roman" w:cs="Times New Roman"/>
                <w:sz w:val="24"/>
                <w:szCs w:val="24"/>
                <w:lang w:val="en-US"/>
              </w:rPr>
              <w:t>Entonces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fútbol</w:t>
            </w:r>
            <w:proofErr w:type="spellEnd"/>
            <w:r w:rsidRPr="0004320B">
              <w:rPr>
                <w:rFonts w:ascii="Times New Roman" w:eastAsia="Times New Roman" w:hAnsi="Times New Roman" w:cs="Times New Roman"/>
                <w:sz w:val="24"/>
                <w:szCs w:val="24"/>
                <w:lang w:val="en-US"/>
              </w:rPr>
              <w:t xml:space="preserve"> genera </w:t>
            </w:r>
            <w:proofErr w:type="spellStart"/>
            <w:r w:rsidRPr="0004320B">
              <w:rPr>
                <w:rFonts w:ascii="Times New Roman" w:eastAsia="Times New Roman" w:hAnsi="Times New Roman" w:cs="Times New Roman"/>
                <w:sz w:val="24"/>
                <w:szCs w:val="24"/>
                <w:lang w:val="en-US"/>
              </w:rPr>
              <w:t>opinión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fútbol</w:t>
            </w:r>
            <w:proofErr w:type="spellEnd"/>
            <w:r w:rsidRPr="0004320B">
              <w:rPr>
                <w:rFonts w:ascii="Times New Roman" w:eastAsia="Times New Roman" w:hAnsi="Times New Roman" w:cs="Times New Roman"/>
                <w:sz w:val="24"/>
                <w:szCs w:val="24"/>
                <w:lang w:val="en-US"/>
              </w:rPr>
              <w:t xml:space="preserve"> es carnal,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fútbol</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t>emocional</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por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ende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pues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todas</w:t>
            </w:r>
            <w:proofErr w:type="spellEnd"/>
            <w:r w:rsidRPr="0004320B">
              <w:rPr>
                <w:rFonts w:ascii="Times New Roman" w:eastAsia="Times New Roman" w:hAnsi="Times New Roman" w:cs="Times New Roman"/>
                <w:sz w:val="24"/>
                <w:szCs w:val="24"/>
                <w:lang w:val="en-US"/>
              </w:rPr>
              <w:t xml:space="preserve"> las personas no van a </w:t>
            </w:r>
            <w:proofErr w:type="spellStart"/>
            <w:r w:rsidRPr="0004320B">
              <w:rPr>
                <w:rFonts w:ascii="Times New Roman" w:eastAsia="Times New Roman" w:hAnsi="Times New Roman" w:cs="Times New Roman"/>
                <w:sz w:val="24"/>
                <w:szCs w:val="24"/>
                <w:lang w:val="en-US"/>
              </w:rPr>
              <w:t>estar</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acuerdo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frente</w:t>
            </w:r>
            <w:proofErr w:type="spellEnd"/>
            <w:r w:rsidRPr="0004320B">
              <w:rPr>
                <w:rFonts w:ascii="Times New Roman" w:eastAsia="Times New Roman" w:hAnsi="Times New Roman" w:cs="Times New Roman"/>
                <w:sz w:val="24"/>
                <w:szCs w:val="24"/>
                <w:lang w:val="en-US"/>
              </w:rPr>
              <w:t xml:space="preserve"> a un </w:t>
            </w:r>
            <w:proofErr w:type="spellStart"/>
            <w:r w:rsidRPr="0004320B">
              <w:rPr>
                <w:rFonts w:ascii="Times New Roman" w:eastAsia="Times New Roman" w:hAnsi="Times New Roman" w:cs="Times New Roman"/>
                <w:sz w:val="24"/>
                <w:szCs w:val="24"/>
                <w:lang w:val="en-US"/>
              </w:rPr>
              <w:t>suceso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más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cuando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representas</w:t>
            </w:r>
            <w:proofErr w:type="spellEnd"/>
            <w:r w:rsidRPr="0004320B">
              <w:rPr>
                <w:rFonts w:ascii="Times New Roman" w:eastAsia="Times New Roman" w:hAnsi="Times New Roman" w:cs="Times New Roman"/>
                <w:sz w:val="24"/>
                <w:szCs w:val="24"/>
                <w:lang w:val="en-US"/>
              </w:rPr>
              <w:t xml:space="preserve"> o </w:t>
            </w:r>
            <w:proofErr w:type="spellStart"/>
            <w:r w:rsidRPr="0004320B">
              <w:rPr>
                <w:rFonts w:ascii="Times New Roman" w:eastAsia="Times New Roman" w:hAnsi="Times New Roman" w:cs="Times New Roman"/>
                <w:sz w:val="24"/>
                <w:szCs w:val="24"/>
                <w:lang w:val="en-US"/>
              </w:rPr>
              <w:t>llevas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consigo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pasión</w:t>
            </w:r>
            <w:proofErr w:type="spellEnd"/>
            <w:r w:rsidRPr="0004320B">
              <w:rPr>
                <w:rFonts w:ascii="Times New Roman" w:eastAsia="Times New Roman" w:hAnsi="Times New Roman" w:cs="Times New Roman"/>
                <w:sz w:val="24"/>
                <w:szCs w:val="24"/>
                <w:lang w:val="en-US"/>
              </w:rPr>
              <w:t xml:space="preserve"> y un </w:t>
            </w:r>
            <w:proofErr w:type="spellStart"/>
            <w:r w:rsidRPr="0004320B">
              <w:rPr>
                <w:rFonts w:ascii="Times New Roman" w:eastAsia="Times New Roman" w:hAnsi="Times New Roman" w:cs="Times New Roman"/>
                <w:sz w:val="24"/>
                <w:szCs w:val="24"/>
                <w:lang w:val="en-US"/>
              </w:rPr>
              <w:t>equipo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unos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colores</w:t>
            </w:r>
            <w:proofErr w:type="spellEnd"/>
            <w:r w:rsidRPr="0004320B">
              <w:rPr>
                <w:rFonts w:ascii="Times New Roman" w:eastAsia="Times New Roman" w:hAnsi="Times New Roman" w:cs="Times New Roman"/>
                <w:sz w:val="24"/>
                <w:szCs w:val="24"/>
                <w:lang w:val="en-US"/>
              </w:rPr>
              <w:t>.</w:t>
            </w:r>
          </w:p>
        </w:tc>
        <w:tc>
          <w:tcPr>
            <w:tcW w:w="2160" w:type="dxa"/>
          </w:tcPr>
          <w:p w14:paraId="486923C3"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11</w:t>
            </w:r>
          </w:p>
        </w:tc>
      </w:tr>
      <w:tr w:rsidR="0004320B" w:rsidRPr="0004320B" w14:paraId="0D47F259" w14:textId="77777777" w:rsidTr="00C971DA">
        <w:tc>
          <w:tcPr>
            <w:tcW w:w="2160" w:type="dxa"/>
          </w:tcPr>
          <w:p w14:paraId="50EBCDF3"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opinión</w:t>
            </w:r>
            <w:proofErr w:type="spellEnd"/>
          </w:p>
        </w:tc>
        <w:tc>
          <w:tcPr>
            <w:tcW w:w="2160" w:type="dxa"/>
          </w:tcPr>
          <w:p w14:paraId="0148B4E1"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14:49</w:t>
            </w:r>
          </w:p>
        </w:tc>
        <w:tc>
          <w:tcPr>
            <w:tcW w:w="2160" w:type="dxa"/>
          </w:tcPr>
          <w:p w14:paraId="5D4FC7CB"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Entonces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yo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creo</w:t>
            </w:r>
            <w:proofErr w:type="spellEnd"/>
            <w:r w:rsidRPr="0004320B">
              <w:rPr>
                <w:rFonts w:ascii="Times New Roman" w:eastAsia="Times New Roman" w:hAnsi="Times New Roman" w:cs="Times New Roman"/>
                <w:sz w:val="24"/>
                <w:szCs w:val="24"/>
                <w:lang w:val="en-US"/>
              </w:rPr>
              <w:t xml:space="preserve"> que no </w:t>
            </w:r>
            <w:proofErr w:type="spellStart"/>
            <w:r w:rsidRPr="0004320B">
              <w:rPr>
                <w:rFonts w:ascii="Times New Roman" w:eastAsia="Times New Roman" w:hAnsi="Times New Roman" w:cs="Times New Roman"/>
                <w:sz w:val="24"/>
                <w:szCs w:val="24"/>
                <w:lang w:val="en-US"/>
              </w:rPr>
              <w:t>sé</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basándonos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acabo</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decir</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t>quien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ve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quien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posibilidad</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decir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sigo</w:t>
            </w:r>
            <w:proofErr w:type="spellEnd"/>
            <w:r w:rsidRPr="0004320B">
              <w:rPr>
                <w:rFonts w:ascii="Times New Roman" w:eastAsia="Times New Roman" w:hAnsi="Times New Roman" w:cs="Times New Roman"/>
                <w:sz w:val="24"/>
                <w:szCs w:val="24"/>
                <w:lang w:val="en-US"/>
              </w:rPr>
              <w:t xml:space="preserve"> o no </w:t>
            </w:r>
            <w:proofErr w:type="spellStart"/>
            <w:r w:rsidRPr="0004320B">
              <w:rPr>
                <w:rFonts w:ascii="Times New Roman" w:eastAsia="Times New Roman" w:hAnsi="Times New Roman" w:cs="Times New Roman"/>
                <w:sz w:val="24"/>
                <w:szCs w:val="24"/>
                <w:lang w:val="en-US"/>
              </w:rPr>
              <w:t>sigo</w:t>
            </w:r>
            <w:proofErr w:type="spellEnd"/>
            <w:r w:rsidRPr="0004320B">
              <w:rPr>
                <w:rFonts w:ascii="Times New Roman" w:eastAsia="Times New Roman" w:hAnsi="Times New Roman" w:cs="Times New Roman"/>
                <w:sz w:val="24"/>
                <w:szCs w:val="24"/>
                <w:lang w:val="en-US"/>
              </w:rPr>
              <w:t xml:space="preserve"> con </w:t>
            </w:r>
            <w:proofErr w:type="spellStart"/>
            <w:r w:rsidRPr="0004320B">
              <w:rPr>
                <w:rFonts w:ascii="Times New Roman" w:eastAsia="Times New Roman" w:hAnsi="Times New Roman" w:cs="Times New Roman"/>
                <w:sz w:val="24"/>
                <w:szCs w:val="24"/>
                <w:lang w:val="en-US"/>
              </w:rPr>
              <w:t>este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o paso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canal o me </w:t>
            </w:r>
            <w:proofErr w:type="spellStart"/>
            <w:r w:rsidRPr="0004320B">
              <w:rPr>
                <w:rFonts w:ascii="Times New Roman" w:eastAsia="Times New Roman" w:hAnsi="Times New Roman" w:cs="Times New Roman"/>
                <w:sz w:val="24"/>
                <w:szCs w:val="24"/>
                <w:lang w:val="en-US"/>
              </w:rPr>
              <w:t>gusta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más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determinada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opinión</w:t>
            </w:r>
            <w:proofErr w:type="spellEnd"/>
            <w:r w:rsidRPr="0004320B">
              <w:rPr>
                <w:rFonts w:ascii="Times New Roman" w:eastAsia="Times New Roman" w:hAnsi="Times New Roman" w:cs="Times New Roman"/>
                <w:sz w:val="24"/>
                <w:szCs w:val="24"/>
                <w:lang w:val="en-US"/>
              </w:rPr>
              <w:t xml:space="preserve">. O </w:t>
            </w:r>
            <w:proofErr w:type="spellStart"/>
            <w:r w:rsidRPr="0004320B">
              <w:rPr>
                <w:rFonts w:ascii="Times New Roman" w:eastAsia="Times New Roman" w:hAnsi="Times New Roman" w:cs="Times New Roman"/>
                <w:sz w:val="24"/>
                <w:szCs w:val="24"/>
                <w:lang w:val="en-US"/>
              </w:rPr>
              <w:t>simplemente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juzgar</w:t>
            </w:r>
            <w:proofErr w:type="spellEnd"/>
            <w:r w:rsidRPr="0004320B">
              <w:rPr>
                <w:rFonts w:ascii="Times New Roman" w:eastAsia="Times New Roman" w:hAnsi="Times New Roman" w:cs="Times New Roman"/>
                <w:sz w:val="24"/>
                <w:szCs w:val="24"/>
                <w:lang w:val="en-US"/>
              </w:rPr>
              <w:t xml:space="preserve"> </w:t>
            </w:r>
            <w:r w:rsidRPr="0004320B">
              <w:rPr>
                <w:rFonts w:ascii="Times New Roman" w:eastAsia="Times New Roman" w:hAnsi="Times New Roman" w:cs="Times New Roman"/>
                <w:sz w:val="24"/>
                <w:szCs w:val="24"/>
                <w:lang w:val="en-US"/>
              </w:rPr>
              <w:lastRenderedPageBreak/>
              <w:t xml:space="preserve">y </w:t>
            </w:r>
            <w:proofErr w:type="spellStart"/>
            <w:r w:rsidRPr="0004320B">
              <w:rPr>
                <w:rFonts w:ascii="Times New Roman" w:eastAsia="Times New Roman" w:hAnsi="Times New Roman" w:cs="Times New Roman"/>
                <w:sz w:val="24"/>
                <w:szCs w:val="24"/>
                <w:lang w:val="en-US"/>
              </w:rPr>
              <w:t>decir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están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diciendo</w:t>
            </w:r>
            <w:proofErr w:type="spellEnd"/>
            <w:r w:rsidRPr="0004320B">
              <w:rPr>
                <w:rFonts w:ascii="Times New Roman" w:eastAsia="Times New Roman" w:hAnsi="Times New Roman" w:cs="Times New Roman"/>
                <w:sz w:val="24"/>
                <w:szCs w:val="24"/>
                <w:lang w:val="en-US"/>
              </w:rPr>
              <w:t xml:space="preserve"> no </w:t>
            </w:r>
            <w:proofErr w:type="spellStart"/>
            <w:r w:rsidRPr="0004320B">
              <w:rPr>
                <w:rFonts w:ascii="Times New Roman" w:eastAsia="Times New Roman" w:hAnsi="Times New Roman" w:cs="Times New Roman"/>
                <w:sz w:val="24"/>
                <w:szCs w:val="24"/>
                <w:lang w:val="en-US"/>
              </w:rPr>
              <w:t>no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va</w:t>
            </w:r>
            <w:proofErr w:type="spellEnd"/>
            <w:r w:rsidRPr="0004320B">
              <w:rPr>
                <w:rFonts w:ascii="Times New Roman" w:eastAsia="Times New Roman" w:hAnsi="Times New Roman" w:cs="Times New Roman"/>
                <w:sz w:val="24"/>
                <w:szCs w:val="24"/>
                <w:lang w:val="en-US"/>
              </w:rPr>
              <w:t xml:space="preserve"> con mis </w:t>
            </w:r>
            <w:proofErr w:type="spellStart"/>
            <w:r w:rsidRPr="0004320B">
              <w:rPr>
                <w:rFonts w:ascii="Times New Roman" w:eastAsia="Times New Roman" w:hAnsi="Times New Roman" w:cs="Times New Roman"/>
                <w:sz w:val="24"/>
                <w:szCs w:val="24"/>
                <w:lang w:val="en-US"/>
              </w:rPr>
              <w:t>ideales</w:t>
            </w:r>
            <w:proofErr w:type="spellEnd"/>
            <w:r w:rsidRPr="0004320B">
              <w:rPr>
                <w:rFonts w:ascii="Times New Roman" w:eastAsia="Times New Roman" w:hAnsi="Times New Roman" w:cs="Times New Roman"/>
                <w:sz w:val="24"/>
                <w:szCs w:val="24"/>
                <w:lang w:val="en-US"/>
              </w:rPr>
              <w:t>.</w:t>
            </w:r>
          </w:p>
        </w:tc>
        <w:tc>
          <w:tcPr>
            <w:tcW w:w="2160" w:type="dxa"/>
          </w:tcPr>
          <w:p w14:paraId="58B0AF75"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11</w:t>
            </w:r>
          </w:p>
        </w:tc>
      </w:tr>
      <w:tr w:rsidR="0004320B" w:rsidRPr="0004320B" w14:paraId="4AFC4337" w14:textId="77777777" w:rsidTr="00C971DA">
        <w:tc>
          <w:tcPr>
            <w:tcW w:w="2160" w:type="dxa"/>
          </w:tcPr>
          <w:p w14:paraId="1C2907D1"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pasión</w:t>
            </w:r>
            <w:proofErr w:type="spellEnd"/>
          </w:p>
        </w:tc>
        <w:tc>
          <w:tcPr>
            <w:tcW w:w="2160" w:type="dxa"/>
          </w:tcPr>
          <w:p w14:paraId="6D1D9B57"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14:22</w:t>
            </w:r>
          </w:p>
        </w:tc>
        <w:tc>
          <w:tcPr>
            <w:tcW w:w="2160" w:type="dxa"/>
          </w:tcPr>
          <w:p w14:paraId="23DD3E36"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Yo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creo</w:t>
            </w:r>
            <w:proofErr w:type="spellEnd"/>
            <w:r w:rsidRPr="0004320B">
              <w:rPr>
                <w:rFonts w:ascii="Times New Roman" w:eastAsia="Times New Roman" w:hAnsi="Times New Roman" w:cs="Times New Roman"/>
                <w:sz w:val="24"/>
                <w:szCs w:val="24"/>
                <w:lang w:val="en-US"/>
              </w:rPr>
              <w:t xml:space="preserve"> que es </w:t>
            </w:r>
            <w:proofErr w:type="spellStart"/>
            <w:r w:rsidRPr="0004320B">
              <w:rPr>
                <w:rFonts w:ascii="Times New Roman" w:eastAsia="Times New Roman" w:hAnsi="Times New Roman" w:cs="Times New Roman"/>
                <w:sz w:val="24"/>
                <w:szCs w:val="24"/>
                <w:lang w:val="en-US"/>
              </w:rPr>
              <w:t>donde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radica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diferencia</w:t>
            </w:r>
            <w:proofErr w:type="spellEnd"/>
            <w:r w:rsidRPr="0004320B">
              <w:rPr>
                <w:rFonts w:ascii="Times New Roman" w:eastAsia="Times New Roman" w:hAnsi="Times New Roman" w:cs="Times New Roman"/>
                <w:sz w:val="24"/>
                <w:szCs w:val="24"/>
                <w:lang w:val="en-US"/>
              </w:rPr>
              <w:t xml:space="preserve"> entre lo </w:t>
            </w:r>
            <w:proofErr w:type="spellStart"/>
            <w:r w:rsidRPr="0004320B">
              <w:rPr>
                <w:rFonts w:ascii="Times New Roman" w:eastAsia="Times New Roman" w:hAnsi="Times New Roman" w:cs="Times New Roman"/>
                <w:sz w:val="24"/>
                <w:szCs w:val="24"/>
                <w:lang w:val="en-US"/>
              </w:rPr>
              <w:t>político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totalmente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correcto</w:t>
            </w:r>
            <w:proofErr w:type="spellEnd"/>
            <w:r w:rsidRPr="0004320B">
              <w:rPr>
                <w:rFonts w:ascii="Times New Roman" w:eastAsia="Times New Roman" w:hAnsi="Times New Roman" w:cs="Times New Roman"/>
                <w:sz w:val="24"/>
                <w:szCs w:val="24"/>
                <w:lang w:val="en-US"/>
              </w:rPr>
              <w:t xml:space="preserve">, no, </w:t>
            </w:r>
            <w:proofErr w:type="spellStart"/>
            <w:r w:rsidRPr="0004320B">
              <w:rPr>
                <w:rFonts w:ascii="Times New Roman" w:eastAsia="Times New Roman" w:hAnsi="Times New Roman" w:cs="Times New Roman"/>
                <w:sz w:val="24"/>
                <w:szCs w:val="24"/>
                <w:lang w:val="en-US"/>
              </w:rPr>
              <w:t>porque</w:t>
            </w:r>
            <w:proofErr w:type="spellEnd"/>
            <w:r w:rsidRPr="0004320B">
              <w:rPr>
                <w:rFonts w:ascii="Times New Roman" w:eastAsia="Times New Roman" w:hAnsi="Times New Roman" w:cs="Times New Roman"/>
                <w:sz w:val="24"/>
                <w:szCs w:val="24"/>
                <w:lang w:val="en-US"/>
              </w:rPr>
              <w:t xml:space="preserve"> soy </w:t>
            </w:r>
            <w:proofErr w:type="spellStart"/>
            <w:r w:rsidRPr="0004320B">
              <w:rPr>
                <w:rFonts w:ascii="Times New Roman" w:eastAsia="Times New Roman" w:hAnsi="Times New Roman" w:cs="Times New Roman"/>
                <w:sz w:val="24"/>
                <w:szCs w:val="24"/>
                <w:lang w:val="en-US"/>
              </w:rPr>
              <w:t>yo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consumidora</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cierto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contenido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quien</w:t>
            </w:r>
            <w:proofErr w:type="spellEnd"/>
            <w:r w:rsidRPr="0004320B">
              <w:rPr>
                <w:rFonts w:ascii="Times New Roman" w:eastAsia="Times New Roman" w:hAnsi="Times New Roman" w:cs="Times New Roman"/>
                <w:sz w:val="24"/>
                <w:szCs w:val="24"/>
                <w:lang w:val="en-US"/>
              </w:rPr>
              <w:t xml:space="preserve"> decide </w:t>
            </w:r>
            <w:proofErr w:type="spellStart"/>
            <w:r w:rsidRPr="0004320B">
              <w:rPr>
                <w:rFonts w:ascii="Times New Roman" w:eastAsia="Times New Roman" w:hAnsi="Times New Roman" w:cs="Times New Roman"/>
                <w:sz w:val="24"/>
                <w:szCs w:val="24"/>
                <w:lang w:val="en-US"/>
              </w:rPr>
              <w:t>asumir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que me </w:t>
            </w:r>
            <w:proofErr w:type="spellStart"/>
            <w:r w:rsidRPr="0004320B">
              <w:rPr>
                <w:rFonts w:ascii="Times New Roman" w:eastAsia="Times New Roman" w:hAnsi="Times New Roman" w:cs="Times New Roman"/>
                <w:sz w:val="24"/>
                <w:szCs w:val="24"/>
                <w:lang w:val="en-US"/>
              </w:rPr>
              <w:t>están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mostrando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t>verdad</w:t>
            </w:r>
            <w:proofErr w:type="spellEnd"/>
            <w:r w:rsidRPr="0004320B">
              <w:rPr>
                <w:rFonts w:ascii="Times New Roman" w:eastAsia="Times New Roman" w:hAnsi="Times New Roman" w:cs="Times New Roman"/>
                <w:sz w:val="24"/>
                <w:szCs w:val="24"/>
                <w:lang w:val="en-US"/>
              </w:rPr>
              <w:t xml:space="preserve"> o no, </w:t>
            </w:r>
            <w:proofErr w:type="spellStart"/>
            <w:r w:rsidRPr="0004320B">
              <w:rPr>
                <w:rFonts w:ascii="Times New Roman" w:eastAsia="Times New Roman" w:hAnsi="Times New Roman" w:cs="Times New Roman"/>
                <w:sz w:val="24"/>
                <w:szCs w:val="24"/>
                <w:lang w:val="en-US"/>
              </w:rPr>
              <w:t>si</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estoy</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acuerdo</w:t>
            </w:r>
            <w:proofErr w:type="spellEnd"/>
            <w:r w:rsidRPr="0004320B">
              <w:rPr>
                <w:rFonts w:ascii="Times New Roman" w:eastAsia="Times New Roman" w:hAnsi="Times New Roman" w:cs="Times New Roman"/>
                <w:sz w:val="24"/>
                <w:szCs w:val="24"/>
                <w:lang w:val="en-US"/>
              </w:rPr>
              <w:t xml:space="preserve"> o no. </w:t>
            </w:r>
            <w:proofErr w:type="spellStart"/>
            <w:r w:rsidRPr="0004320B">
              <w:rPr>
                <w:rFonts w:ascii="Times New Roman" w:eastAsia="Times New Roman" w:hAnsi="Times New Roman" w:cs="Times New Roman"/>
                <w:sz w:val="24"/>
                <w:szCs w:val="24"/>
                <w:lang w:val="en-US"/>
              </w:rPr>
              <w:t>Entonces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fútbol</w:t>
            </w:r>
            <w:proofErr w:type="spellEnd"/>
            <w:r w:rsidRPr="0004320B">
              <w:rPr>
                <w:rFonts w:ascii="Times New Roman" w:eastAsia="Times New Roman" w:hAnsi="Times New Roman" w:cs="Times New Roman"/>
                <w:sz w:val="24"/>
                <w:szCs w:val="24"/>
                <w:lang w:val="en-US"/>
              </w:rPr>
              <w:t xml:space="preserve"> genera </w:t>
            </w:r>
            <w:proofErr w:type="spellStart"/>
            <w:r w:rsidRPr="0004320B">
              <w:rPr>
                <w:rFonts w:ascii="Times New Roman" w:eastAsia="Times New Roman" w:hAnsi="Times New Roman" w:cs="Times New Roman"/>
                <w:sz w:val="24"/>
                <w:szCs w:val="24"/>
                <w:lang w:val="en-US"/>
              </w:rPr>
              <w:t>opinión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fútbol</w:t>
            </w:r>
            <w:proofErr w:type="spellEnd"/>
            <w:r w:rsidRPr="0004320B">
              <w:rPr>
                <w:rFonts w:ascii="Times New Roman" w:eastAsia="Times New Roman" w:hAnsi="Times New Roman" w:cs="Times New Roman"/>
                <w:sz w:val="24"/>
                <w:szCs w:val="24"/>
                <w:lang w:val="en-US"/>
              </w:rPr>
              <w:t xml:space="preserve"> es carnal,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fútbol</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t>emocional</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por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ende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pues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todas</w:t>
            </w:r>
            <w:proofErr w:type="spellEnd"/>
            <w:r w:rsidRPr="0004320B">
              <w:rPr>
                <w:rFonts w:ascii="Times New Roman" w:eastAsia="Times New Roman" w:hAnsi="Times New Roman" w:cs="Times New Roman"/>
                <w:sz w:val="24"/>
                <w:szCs w:val="24"/>
                <w:lang w:val="en-US"/>
              </w:rPr>
              <w:t xml:space="preserve"> las personas no van a </w:t>
            </w:r>
            <w:proofErr w:type="spellStart"/>
            <w:r w:rsidRPr="0004320B">
              <w:rPr>
                <w:rFonts w:ascii="Times New Roman" w:eastAsia="Times New Roman" w:hAnsi="Times New Roman" w:cs="Times New Roman"/>
                <w:sz w:val="24"/>
                <w:szCs w:val="24"/>
                <w:lang w:val="en-US"/>
              </w:rPr>
              <w:t>estar</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acuerdo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frente</w:t>
            </w:r>
            <w:proofErr w:type="spellEnd"/>
            <w:r w:rsidRPr="0004320B">
              <w:rPr>
                <w:rFonts w:ascii="Times New Roman" w:eastAsia="Times New Roman" w:hAnsi="Times New Roman" w:cs="Times New Roman"/>
                <w:sz w:val="24"/>
                <w:szCs w:val="24"/>
                <w:lang w:val="en-US"/>
              </w:rPr>
              <w:t xml:space="preserve"> a un </w:t>
            </w:r>
            <w:proofErr w:type="spellStart"/>
            <w:r w:rsidRPr="0004320B">
              <w:rPr>
                <w:rFonts w:ascii="Times New Roman" w:eastAsia="Times New Roman" w:hAnsi="Times New Roman" w:cs="Times New Roman"/>
                <w:sz w:val="24"/>
                <w:szCs w:val="24"/>
                <w:lang w:val="en-US"/>
              </w:rPr>
              <w:t>suceso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más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cuando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representas</w:t>
            </w:r>
            <w:proofErr w:type="spellEnd"/>
            <w:r w:rsidRPr="0004320B">
              <w:rPr>
                <w:rFonts w:ascii="Times New Roman" w:eastAsia="Times New Roman" w:hAnsi="Times New Roman" w:cs="Times New Roman"/>
                <w:sz w:val="24"/>
                <w:szCs w:val="24"/>
                <w:lang w:val="en-US"/>
              </w:rPr>
              <w:t xml:space="preserve"> o </w:t>
            </w:r>
            <w:proofErr w:type="spellStart"/>
            <w:r w:rsidRPr="0004320B">
              <w:rPr>
                <w:rFonts w:ascii="Times New Roman" w:eastAsia="Times New Roman" w:hAnsi="Times New Roman" w:cs="Times New Roman"/>
                <w:sz w:val="24"/>
                <w:szCs w:val="24"/>
                <w:lang w:val="en-US"/>
              </w:rPr>
              <w:t>llevas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consigo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pasión</w:t>
            </w:r>
            <w:proofErr w:type="spellEnd"/>
            <w:r w:rsidRPr="0004320B">
              <w:rPr>
                <w:rFonts w:ascii="Times New Roman" w:eastAsia="Times New Roman" w:hAnsi="Times New Roman" w:cs="Times New Roman"/>
                <w:sz w:val="24"/>
                <w:szCs w:val="24"/>
                <w:lang w:val="en-US"/>
              </w:rPr>
              <w:t xml:space="preserve"> </w:t>
            </w:r>
            <w:r w:rsidRPr="0004320B">
              <w:rPr>
                <w:rFonts w:ascii="Times New Roman" w:eastAsia="Times New Roman" w:hAnsi="Times New Roman" w:cs="Times New Roman"/>
                <w:sz w:val="24"/>
                <w:szCs w:val="24"/>
                <w:lang w:val="en-US"/>
              </w:rPr>
              <w:lastRenderedPageBreak/>
              <w:t xml:space="preserve">y un </w:t>
            </w:r>
            <w:proofErr w:type="spellStart"/>
            <w:r w:rsidRPr="0004320B">
              <w:rPr>
                <w:rFonts w:ascii="Times New Roman" w:eastAsia="Times New Roman" w:hAnsi="Times New Roman" w:cs="Times New Roman"/>
                <w:sz w:val="24"/>
                <w:szCs w:val="24"/>
                <w:lang w:val="en-US"/>
              </w:rPr>
              <w:t>equipo</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unos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colores</w:t>
            </w:r>
            <w:proofErr w:type="spellEnd"/>
            <w:r w:rsidRPr="0004320B">
              <w:rPr>
                <w:rFonts w:ascii="Times New Roman" w:eastAsia="Times New Roman" w:hAnsi="Times New Roman" w:cs="Times New Roman"/>
                <w:sz w:val="24"/>
                <w:szCs w:val="24"/>
                <w:lang w:val="en-US"/>
              </w:rPr>
              <w:t>.</w:t>
            </w:r>
          </w:p>
        </w:tc>
        <w:tc>
          <w:tcPr>
            <w:tcW w:w="2160" w:type="dxa"/>
          </w:tcPr>
          <w:p w14:paraId="79A85CC7"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1</w:t>
            </w:r>
          </w:p>
        </w:tc>
      </w:tr>
      <w:tr w:rsidR="0004320B" w:rsidRPr="0004320B" w14:paraId="1E853A6D" w14:textId="77777777" w:rsidTr="00C971DA">
        <w:tc>
          <w:tcPr>
            <w:tcW w:w="2160" w:type="dxa"/>
          </w:tcPr>
          <w:p w14:paraId="4AAB77D0"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club</w:t>
            </w:r>
          </w:p>
        </w:tc>
        <w:tc>
          <w:tcPr>
            <w:tcW w:w="2160" w:type="dxa"/>
          </w:tcPr>
          <w:p w14:paraId="2F203071"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13:29</w:t>
            </w:r>
          </w:p>
        </w:tc>
        <w:tc>
          <w:tcPr>
            <w:tcW w:w="2160" w:type="dxa"/>
          </w:tcPr>
          <w:p w14:paraId="00EF3CA4"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Yo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creo</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esto</w:t>
            </w:r>
            <w:proofErr w:type="spellEnd"/>
            <w:r w:rsidRPr="0004320B">
              <w:rPr>
                <w:rFonts w:ascii="Times New Roman" w:eastAsia="Times New Roman" w:hAnsi="Times New Roman" w:cs="Times New Roman"/>
                <w:sz w:val="24"/>
                <w:szCs w:val="24"/>
                <w:lang w:val="en-US"/>
              </w:rPr>
              <w:t xml:space="preserve"> hay que </w:t>
            </w:r>
            <w:proofErr w:type="spellStart"/>
            <w:r w:rsidRPr="0004320B">
              <w:rPr>
                <w:rFonts w:ascii="Times New Roman" w:eastAsia="Times New Roman" w:hAnsi="Times New Roman" w:cs="Times New Roman"/>
                <w:sz w:val="24"/>
                <w:szCs w:val="24"/>
                <w:lang w:val="en-US"/>
              </w:rPr>
              <w:t>siempre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sentar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posición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fija</w:t>
            </w:r>
            <w:proofErr w:type="spellEnd"/>
            <w:r w:rsidRPr="0004320B">
              <w:rPr>
                <w:rFonts w:ascii="Times New Roman" w:eastAsia="Times New Roman" w:hAnsi="Times New Roman" w:cs="Times New Roman"/>
                <w:sz w:val="24"/>
                <w:szCs w:val="24"/>
                <w:lang w:val="en-US"/>
              </w:rPr>
              <w:t xml:space="preserve">, no </w:t>
            </w:r>
            <w:proofErr w:type="spellStart"/>
            <w:r w:rsidRPr="0004320B">
              <w:rPr>
                <w:rFonts w:ascii="Times New Roman" w:eastAsia="Times New Roman" w:hAnsi="Times New Roman" w:cs="Times New Roman"/>
                <w:sz w:val="24"/>
                <w:szCs w:val="24"/>
                <w:lang w:val="en-US"/>
              </w:rPr>
              <w:t>acomodarse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muchos</w:t>
            </w:r>
            <w:proofErr w:type="spellEnd"/>
            <w:r w:rsidRPr="0004320B">
              <w:rPr>
                <w:rFonts w:ascii="Times New Roman" w:eastAsia="Times New Roman" w:hAnsi="Times New Roman" w:cs="Times New Roman"/>
                <w:sz w:val="24"/>
                <w:szCs w:val="24"/>
                <w:lang w:val="en-US"/>
              </w:rPr>
              <w:t xml:space="preserve"> lo </w:t>
            </w:r>
            <w:proofErr w:type="spellStart"/>
            <w:r w:rsidRPr="0004320B">
              <w:rPr>
                <w:rFonts w:ascii="Times New Roman" w:eastAsia="Times New Roman" w:hAnsi="Times New Roman" w:cs="Times New Roman"/>
                <w:sz w:val="24"/>
                <w:szCs w:val="24"/>
                <w:lang w:val="en-US"/>
              </w:rPr>
              <w:t>hacen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Medios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partidarios</w:t>
            </w:r>
            <w:proofErr w:type="spellEnd"/>
            <w:r w:rsidRPr="0004320B">
              <w:rPr>
                <w:rFonts w:ascii="Times New Roman" w:eastAsia="Times New Roman" w:hAnsi="Times New Roman" w:cs="Times New Roman"/>
                <w:sz w:val="24"/>
                <w:szCs w:val="24"/>
                <w:lang w:val="en-US"/>
              </w:rPr>
              <w:t xml:space="preserve"> del Atlético Nacional </w:t>
            </w:r>
            <w:proofErr w:type="spellStart"/>
            <w:r w:rsidRPr="0004320B">
              <w:rPr>
                <w:rFonts w:ascii="Times New Roman" w:eastAsia="Times New Roman" w:hAnsi="Times New Roman" w:cs="Times New Roman"/>
                <w:sz w:val="24"/>
                <w:szCs w:val="24"/>
                <w:lang w:val="en-US"/>
              </w:rPr>
              <w:t>unidos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pro del club. Los </w:t>
            </w:r>
            <w:proofErr w:type="spellStart"/>
            <w:r w:rsidRPr="0004320B">
              <w:rPr>
                <w:rFonts w:ascii="Times New Roman" w:eastAsia="Times New Roman" w:hAnsi="Times New Roman" w:cs="Times New Roman"/>
                <w:sz w:val="24"/>
                <w:szCs w:val="24"/>
                <w:lang w:val="en-US"/>
              </w:rPr>
              <w:t>medios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partidarios</w:t>
            </w:r>
            <w:proofErr w:type="spellEnd"/>
            <w:r w:rsidRPr="0004320B">
              <w:rPr>
                <w:rFonts w:ascii="Times New Roman" w:eastAsia="Times New Roman" w:hAnsi="Times New Roman" w:cs="Times New Roman"/>
                <w:sz w:val="24"/>
                <w:szCs w:val="24"/>
                <w:lang w:val="en-US"/>
              </w:rPr>
              <w:t xml:space="preserve"> de mayor </w:t>
            </w:r>
            <w:proofErr w:type="spellStart"/>
            <w:r w:rsidRPr="0004320B">
              <w:rPr>
                <w:rFonts w:ascii="Times New Roman" w:eastAsia="Times New Roman" w:hAnsi="Times New Roman" w:cs="Times New Roman"/>
                <w:sz w:val="24"/>
                <w:szCs w:val="24"/>
                <w:lang w:val="en-US"/>
              </w:rPr>
              <w:t>relevancia</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tradición</w:t>
            </w:r>
            <w:proofErr w:type="spellEnd"/>
            <w:r w:rsidRPr="0004320B">
              <w:rPr>
                <w:rFonts w:ascii="Times New Roman" w:eastAsia="Times New Roman" w:hAnsi="Times New Roman" w:cs="Times New Roman"/>
                <w:sz w:val="24"/>
                <w:szCs w:val="24"/>
                <w:lang w:val="en-US"/>
              </w:rPr>
              <w:t xml:space="preserve"> del club </w:t>
            </w:r>
            <w:proofErr w:type="spellStart"/>
            <w:r w:rsidRPr="0004320B">
              <w:rPr>
                <w:rFonts w:ascii="Times New Roman" w:eastAsia="Times New Roman" w:hAnsi="Times New Roman" w:cs="Times New Roman"/>
                <w:sz w:val="24"/>
                <w:szCs w:val="24"/>
                <w:lang w:val="en-US"/>
              </w:rPr>
              <w:t>más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grande</w:t>
            </w:r>
            <w:proofErr w:type="spellEnd"/>
            <w:r w:rsidRPr="0004320B">
              <w:rPr>
                <w:rFonts w:ascii="Times New Roman" w:eastAsia="Times New Roman" w:hAnsi="Times New Roman" w:cs="Times New Roman"/>
                <w:sz w:val="24"/>
                <w:szCs w:val="24"/>
                <w:lang w:val="en-US"/>
              </w:rPr>
              <w:t xml:space="preserve"> de Colombia, </w:t>
            </w:r>
            <w:proofErr w:type="spellStart"/>
            <w:r w:rsidRPr="0004320B">
              <w:rPr>
                <w:rFonts w:ascii="Times New Roman" w:eastAsia="Times New Roman" w:hAnsi="Times New Roman" w:cs="Times New Roman"/>
                <w:sz w:val="24"/>
                <w:szCs w:val="24"/>
                <w:lang w:val="en-US"/>
              </w:rPr>
              <w:t>como</w:t>
            </w:r>
            <w:proofErr w:type="spellEnd"/>
            <w:r w:rsidRPr="0004320B">
              <w:rPr>
                <w:rFonts w:ascii="Times New Roman" w:eastAsia="Times New Roman" w:hAnsi="Times New Roman" w:cs="Times New Roman"/>
                <w:sz w:val="24"/>
                <w:szCs w:val="24"/>
                <w:lang w:val="en-US"/>
              </w:rPr>
              <w:t xml:space="preserve"> lo son blog </w:t>
            </w:r>
            <w:proofErr w:type="spellStart"/>
            <w:r w:rsidRPr="0004320B">
              <w:rPr>
                <w:rFonts w:ascii="Times New Roman" w:eastAsia="Times New Roman" w:hAnsi="Times New Roman" w:cs="Times New Roman"/>
                <w:sz w:val="24"/>
                <w:szCs w:val="24"/>
                <w:lang w:val="en-US"/>
              </w:rPr>
              <w:t>Berdolaga</w:t>
            </w:r>
            <w:proofErr w:type="spellEnd"/>
            <w:r w:rsidRPr="0004320B">
              <w:rPr>
                <w:rFonts w:ascii="Times New Roman" w:eastAsia="Times New Roman" w:hAnsi="Times New Roman" w:cs="Times New Roman"/>
                <w:sz w:val="24"/>
                <w:szCs w:val="24"/>
                <w:lang w:val="en-US"/>
              </w:rPr>
              <w:t xml:space="preserve">. Nacional </w:t>
            </w:r>
            <w:proofErr w:type="spellStart"/>
            <w:r w:rsidRPr="0004320B">
              <w:rPr>
                <w:rFonts w:ascii="Times New Roman" w:eastAsia="Times New Roman" w:hAnsi="Times New Roman" w:cs="Times New Roman"/>
                <w:sz w:val="24"/>
                <w:szCs w:val="24"/>
                <w:lang w:val="en-US"/>
              </w:rPr>
              <w:t>Espación</w:t>
            </w:r>
            <w:proofErr w:type="spellEnd"/>
            <w:r w:rsidRPr="0004320B">
              <w:rPr>
                <w:rFonts w:ascii="Times New Roman" w:eastAsia="Times New Roman" w:hAnsi="Times New Roman" w:cs="Times New Roman"/>
                <w:sz w:val="24"/>
                <w:szCs w:val="24"/>
                <w:lang w:val="en-US"/>
              </w:rPr>
              <w:t xml:space="preserve">. La tertulia </w:t>
            </w:r>
            <w:proofErr w:type="spellStart"/>
            <w:r w:rsidRPr="0004320B">
              <w:rPr>
                <w:rFonts w:ascii="Times New Roman" w:eastAsia="Times New Roman" w:hAnsi="Times New Roman" w:cs="Times New Roman"/>
                <w:sz w:val="24"/>
                <w:szCs w:val="24"/>
                <w:lang w:val="en-US"/>
              </w:rPr>
              <w:t>Berdolaga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Vicios</w:t>
            </w:r>
            <w:proofErr w:type="spellEnd"/>
            <w:r w:rsidRPr="0004320B">
              <w:rPr>
                <w:rFonts w:ascii="Times New Roman" w:eastAsia="Times New Roman" w:hAnsi="Times New Roman" w:cs="Times New Roman"/>
                <w:sz w:val="24"/>
                <w:szCs w:val="24"/>
                <w:lang w:val="en-US"/>
              </w:rPr>
              <w:t xml:space="preserve"> del </w:t>
            </w:r>
            <w:proofErr w:type="spellStart"/>
            <w:r w:rsidRPr="0004320B">
              <w:rPr>
                <w:rFonts w:ascii="Times New Roman" w:eastAsia="Times New Roman" w:hAnsi="Times New Roman" w:cs="Times New Roman"/>
                <w:sz w:val="24"/>
                <w:szCs w:val="24"/>
                <w:lang w:val="en-US"/>
              </w:rPr>
              <w:t>verde</w:t>
            </w:r>
            <w:proofErr w:type="spellEnd"/>
            <w:r w:rsidRPr="0004320B">
              <w:rPr>
                <w:rFonts w:ascii="Times New Roman" w:eastAsia="Times New Roman" w:hAnsi="Times New Roman" w:cs="Times New Roman"/>
                <w:sz w:val="24"/>
                <w:szCs w:val="24"/>
                <w:lang w:val="en-US"/>
              </w:rPr>
              <w:t xml:space="preserve">. Vamos, mi </w:t>
            </w:r>
            <w:proofErr w:type="spellStart"/>
            <w:r w:rsidRPr="0004320B">
              <w:rPr>
                <w:rFonts w:ascii="Times New Roman" w:eastAsia="Times New Roman" w:hAnsi="Times New Roman" w:cs="Times New Roman"/>
                <w:sz w:val="24"/>
                <w:szCs w:val="24"/>
                <w:lang w:val="en-US"/>
              </w:rPr>
              <w:t>verde</w:t>
            </w:r>
            <w:proofErr w:type="spellEnd"/>
            <w:r w:rsidRPr="0004320B">
              <w:rPr>
                <w:rFonts w:ascii="Times New Roman" w:eastAsia="Times New Roman" w:hAnsi="Times New Roman" w:cs="Times New Roman"/>
                <w:sz w:val="24"/>
                <w:szCs w:val="24"/>
                <w:lang w:val="en-US"/>
              </w:rPr>
              <w:t xml:space="preserve">. Gatos </w:t>
            </w:r>
            <w:proofErr w:type="spellStart"/>
            <w:r w:rsidRPr="0004320B">
              <w:rPr>
                <w:rFonts w:ascii="Times New Roman" w:eastAsia="Times New Roman" w:hAnsi="Times New Roman" w:cs="Times New Roman"/>
                <w:sz w:val="24"/>
                <w:szCs w:val="24"/>
                <w:lang w:val="en-US"/>
              </w:rPr>
              <w:t>nacional</w:t>
            </w:r>
            <w:proofErr w:type="spellEnd"/>
            <w:r w:rsidRPr="0004320B">
              <w:rPr>
                <w:rFonts w:ascii="Times New Roman" w:eastAsia="Times New Roman" w:hAnsi="Times New Roman" w:cs="Times New Roman"/>
                <w:sz w:val="24"/>
                <w:szCs w:val="24"/>
                <w:lang w:val="en-US"/>
              </w:rPr>
              <w:t xml:space="preserve">. Babel </w:t>
            </w:r>
            <w:proofErr w:type="spellStart"/>
            <w:r w:rsidRPr="0004320B">
              <w:rPr>
                <w:rFonts w:ascii="Times New Roman" w:eastAsia="Times New Roman" w:hAnsi="Times New Roman" w:cs="Times New Roman"/>
                <w:sz w:val="24"/>
                <w:szCs w:val="24"/>
                <w:lang w:val="en-US"/>
              </w:rPr>
              <w:t>nacional</w:t>
            </w:r>
            <w:proofErr w:type="spellEnd"/>
            <w:r w:rsidRPr="0004320B">
              <w:rPr>
                <w:rFonts w:ascii="Times New Roman" w:eastAsia="Times New Roman" w:hAnsi="Times New Roman" w:cs="Times New Roman"/>
                <w:sz w:val="24"/>
                <w:szCs w:val="24"/>
                <w:lang w:val="en-US"/>
              </w:rPr>
              <w:t xml:space="preserve">. Casa </w:t>
            </w:r>
            <w:proofErr w:type="spellStart"/>
            <w:r w:rsidRPr="0004320B">
              <w:rPr>
                <w:rFonts w:ascii="Times New Roman" w:eastAsia="Times New Roman" w:hAnsi="Times New Roman" w:cs="Times New Roman"/>
                <w:sz w:val="24"/>
                <w:szCs w:val="24"/>
                <w:lang w:val="en-US"/>
              </w:rPr>
              <w:t>Berdolaga</w:t>
            </w:r>
            <w:proofErr w:type="spellEnd"/>
            <w:r w:rsidRPr="0004320B">
              <w:rPr>
                <w:rFonts w:ascii="Times New Roman" w:eastAsia="Times New Roman" w:hAnsi="Times New Roman" w:cs="Times New Roman"/>
                <w:sz w:val="24"/>
                <w:szCs w:val="24"/>
                <w:lang w:val="en-US"/>
              </w:rPr>
              <w:t xml:space="preserve">. Y EQS Daisy </w:t>
            </w:r>
            <w:proofErr w:type="spellStart"/>
            <w:r w:rsidRPr="0004320B">
              <w:rPr>
                <w:rFonts w:ascii="Times New Roman" w:eastAsia="Times New Roman" w:hAnsi="Times New Roman" w:cs="Times New Roman"/>
                <w:sz w:val="24"/>
                <w:szCs w:val="24"/>
                <w:lang w:val="en-US"/>
              </w:rPr>
              <w:t>nos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unimos</w:t>
            </w:r>
            <w:proofErr w:type="spellEnd"/>
            <w:r w:rsidRPr="0004320B">
              <w:rPr>
                <w:rFonts w:ascii="Times New Roman" w:eastAsia="Times New Roman" w:hAnsi="Times New Roman" w:cs="Times New Roman"/>
                <w:sz w:val="24"/>
                <w:szCs w:val="24"/>
                <w:lang w:val="en-US"/>
              </w:rPr>
              <w:t xml:space="preserve"> para </w:t>
            </w:r>
            <w:proofErr w:type="spellStart"/>
            <w:r w:rsidRPr="0004320B">
              <w:rPr>
                <w:rFonts w:ascii="Times New Roman" w:eastAsia="Times New Roman" w:hAnsi="Times New Roman" w:cs="Times New Roman"/>
                <w:sz w:val="24"/>
                <w:szCs w:val="24"/>
                <w:lang w:val="en-US"/>
              </w:rPr>
              <w:t>apoyar</w:t>
            </w:r>
            <w:proofErr w:type="spellEnd"/>
            <w:r w:rsidRPr="0004320B">
              <w:rPr>
                <w:rFonts w:ascii="Times New Roman" w:eastAsia="Times New Roman" w:hAnsi="Times New Roman" w:cs="Times New Roman"/>
                <w:sz w:val="24"/>
                <w:szCs w:val="24"/>
                <w:lang w:val="en-US"/>
              </w:rPr>
              <w:t xml:space="preserve"> al club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momentos</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dificultad</w:t>
            </w:r>
            <w:proofErr w:type="spellEnd"/>
            <w:r w:rsidRPr="0004320B">
              <w:rPr>
                <w:rFonts w:ascii="Times New Roman" w:eastAsia="Times New Roman" w:hAnsi="Times New Roman" w:cs="Times New Roman"/>
                <w:sz w:val="24"/>
                <w:szCs w:val="24"/>
                <w:lang w:val="en-US"/>
              </w:rPr>
              <w:t>.</w:t>
            </w:r>
          </w:p>
        </w:tc>
        <w:tc>
          <w:tcPr>
            <w:tcW w:w="2160" w:type="dxa"/>
          </w:tcPr>
          <w:p w14:paraId="74F60E08"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2</w:t>
            </w:r>
          </w:p>
        </w:tc>
      </w:tr>
      <w:tr w:rsidR="0004320B" w:rsidRPr="0004320B" w14:paraId="62906075" w14:textId="77777777" w:rsidTr="00C971DA">
        <w:tc>
          <w:tcPr>
            <w:tcW w:w="2160" w:type="dxa"/>
          </w:tcPr>
          <w:p w14:paraId="781F2DCD"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club</w:t>
            </w:r>
          </w:p>
        </w:tc>
        <w:tc>
          <w:tcPr>
            <w:tcW w:w="2160" w:type="dxa"/>
          </w:tcPr>
          <w:p w14:paraId="5F2D193E"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13:57</w:t>
            </w:r>
          </w:p>
        </w:tc>
        <w:tc>
          <w:tcPr>
            <w:tcW w:w="2160" w:type="dxa"/>
          </w:tcPr>
          <w:p w14:paraId="602E3E75"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Luego</w:t>
            </w:r>
            <w:proofErr w:type="spellEnd"/>
            <w:r w:rsidRPr="0004320B">
              <w:rPr>
                <w:rFonts w:ascii="Times New Roman" w:eastAsia="Times New Roman" w:hAnsi="Times New Roman" w:cs="Times New Roman"/>
                <w:sz w:val="24"/>
                <w:szCs w:val="24"/>
                <w:lang w:val="en-US"/>
              </w:rPr>
              <w:t xml:space="preserve"> lo </w:t>
            </w:r>
            <w:proofErr w:type="spellStart"/>
            <w:r w:rsidRPr="0004320B">
              <w:rPr>
                <w:rFonts w:ascii="Times New Roman" w:eastAsia="Times New Roman" w:hAnsi="Times New Roman" w:cs="Times New Roman"/>
                <w:sz w:val="24"/>
                <w:szCs w:val="24"/>
                <w:lang w:val="en-US"/>
              </w:rPr>
              <w:t>sucedido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club </w:t>
            </w:r>
            <w:proofErr w:type="spellStart"/>
            <w:r w:rsidRPr="0004320B">
              <w:rPr>
                <w:rFonts w:ascii="Times New Roman" w:eastAsia="Times New Roman" w:hAnsi="Times New Roman" w:cs="Times New Roman"/>
                <w:sz w:val="24"/>
                <w:szCs w:val="24"/>
                <w:lang w:val="en-US"/>
              </w:rPr>
              <w:t>necesita</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más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respaldo</w:t>
            </w:r>
            <w:proofErr w:type="spellEnd"/>
            <w:r w:rsidRPr="0004320B">
              <w:rPr>
                <w:rFonts w:ascii="Times New Roman" w:eastAsia="Times New Roman" w:hAnsi="Times New Roman" w:cs="Times New Roman"/>
                <w:sz w:val="24"/>
                <w:szCs w:val="24"/>
                <w:lang w:val="en-US"/>
              </w:rPr>
              <w:t xml:space="preserve">. Más </w:t>
            </w:r>
            <w:proofErr w:type="spellStart"/>
            <w:r w:rsidRPr="0004320B">
              <w:rPr>
                <w:rFonts w:ascii="Times New Roman" w:eastAsia="Times New Roman" w:hAnsi="Times New Roman" w:cs="Times New Roman"/>
                <w:sz w:val="24"/>
                <w:szCs w:val="24"/>
                <w:lang w:val="en-US"/>
              </w:rPr>
              <w:t>empatía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medio de </w:t>
            </w:r>
            <w:proofErr w:type="spellStart"/>
            <w:r w:rsidRPr="0004320B">
              <w:rPr>
                <w:rFonts w:ascii="Times New Roman" w:eastAsia="Times New Roman" w:hAnsi="Times New Roman" w:cs="Times New Roman"/>
                <w:sz w:val="24"/>
                <w:szCs w:val="24"/>
                <w:lang w:val="en-US"/>
              </w:rPr>
              <w:t>una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situación</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muchos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responsables</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entender</w:t>
            </w:r>
            <w:proofErr w:type="spellEnd"/>
            <w:r w:rsidRPr="0004320B">
              <w:rPr>
                <w:rFonts w:ascii="Times New Roman" w:eastAsia="Times New Roman" w:hAnsi="Times New Roman" w:cs="Times New Roman"/>
                <w:sz w:val="24"/>
                <w:szCs w:val="24"/>
                <w:lang w:val="en-US"/>
              </w:rPr>
              <w:t xml:space="preserve"> que hoy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día </w:t>
            </w:r>
            <w:proofErr w:type="spellStart"/>
            <w:r w:rsidRPr="0004320B">
              <w:rPr>
                <w:rFonts w:ascii="Times New Roman" w:eastAsia="Times New Roman" w:hAnsi="Times New Roman" w:cs="Times New Roman"/>
                <w:sz w:val="24"/>
                <w:szCs w:val="24"/>
                <w:lang w:val="en-US"/>
              </w:rPr>
              <w:t>quien</w:t>
            </w:r>
            <w:proofErr w:type="spellEnd"/>
            <w:r w:rsidRPr="0004320B">
              <w:rPr>
                <w:rFonts w:ascii="Times New Roman" w:eastAsia="Times New Roman" w:hAnsi="Times New Roman" w:cs="Times New Roman"/>
                <w:sz w:val="24"/>
                <w:szCs w:val="24"/>
                <w:lang w:val="en-US"/>
              </w:rPr>
              <w:t xml:space="preserve"> consume </w:t>
            </w:r>
            <w:proofErr w:type="spellStart"/>
            <w:r w:rsidRPr="0004320B">
              <w:rPr>
                <w:rFonts w:ascii="Times New Roman" w:eastAsia="Times New Roman" w:hAnsi="Times New Roman" w:cs="Times New Roman"/>
                <w:sz w:val="24"/>
                <w:szCs w:val="24"/>
                <w:lang w:val="en-US"/>
              </w:rPr>
              <w:t>esos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contenidos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tiene</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t>posibilidad</w:t>
            </w:r>
            <w:proofErr w:type="spellEnd"/>
            <w:r w:rsidRPr="0004320B">
              <w:rPr>
                <w:rFonts w:ascii="Times New Roman" w:eastAsia="Times New Roman" w:hAnsi="Times New Roman" w:cs="Times New Roman"/>
                <w:sz w:val="24"/>
                <w:szCs w:val="24"/>
                <w:lang w:val="en-US"/>
              </w:rPr>
              <w:t xml:space="preserve"> de </w:t>
            </w:r>
            <w:proofErr w:type="spellStart"/>
            <w:r w:rsidRPr="0004320B">
              <w:rPr>
                <w:rFonts w:ascii="Times New Roman" w:eastAsia="Times New Roman" w:hAnsi="Times New Roman" w:cs="Times New Roman"/>
                <w:sz w:val="24"/>
                <w:szCs w:val="24"/>
                <w:lang w:val="en-US"/>
              </w:rPr>
              <w:t>decir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eso</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están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diciendo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otro</w:t>
            </w:r>
            <w:proofErr w:type="spellEnd"/>
            <w:r w:rsidRPr="0004320B">
              <w:rPr>
                <w:rFonts w:ascii="Times New Roman" w:eastAsia="Times New Roman" w:hAnsi="Times New Roman" w:cs="Times New Roman"/>
                <w:sz w:val="24"/>
                <w:szCs w:val="24"/>
                <w:lang w:val="en-US"/>
              </w:rPr>
              <w:t xml:space="preserve"> mono o mi </w:t>
            </w:r>
            <w:proofErr w:type="spellStart"/>
            <w:r w:rsidRPr="0004320B">
              <w:rPr>
                <w:rFonts w:ascii="Times New Roman" w:eastAsia="Times New Roman" w:hAnsi="Times New Roman" w:cs="Times New Roman"/>
                <w:sz w:val="24"/>
                <w:szCs w:val="24"/>
                <w:lang w:val="en-US"/>
              </w:rPr>
              <w:t>opinión</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t>diferente</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a</w:t>
            </w:r>
            <w:proofErr w:type="spellEnd"/>
            <w:r w:rsidRPr="0004320B">
              <w:rPr>
                <w:rFonts w:ascii="Times New Roman" w:eastAsia="Times New Roman" w:hAnsi="Times New Roman" w:cs="Times New Roman"/>
                <w:sz w:val="24"/>
                <w:szCs w:val="24"/>
                <w:lang w:val="en-US"/>
              </w:rPr>
              <w:t xml:space="preserve"> la que </w:t>
            </w:r>
            <w:proofErr w:type="spellStart"/>
            <w:r w:rsidRPr="0004320B">
              <w:rPr>
                <w:rFonts w:ascii="Times New Roman" w:eastAsia="Times New Roman" w:hAnsi="Times New Roman" w:cs="Times New Roman"/>
                <w:sz w:val="24"/>
                <w:szCs w:val="24"/>
                <w:lang w:val="en-US"/>
              </w:rPr>
              <w:t>están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diciendo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televisión</w:t>
            </w:r>
            <w:proofErr w:type="spellEnd"/>
            <w:r w:rsidRPr="0004320B">
              <w:rPr>
                <w:rFonts w:ascii="Times New Roman" w:eastAsia="Times New Roman" w:hAnsi="Times New Roman" w:cs="Times New Roman"/>
                <w:sz w:val="24"/>
                <w:szCs w:val="24"/>
                <w:lang w:val="en-US"/>
              </w:rPr>
              <w:t xml:space="preserve"> o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celular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redes </w:t>
            </w:r>
            <w:proofErr w:type="spellStart"/>
            <w:r w:rsidRPr="0004320B">
              <w:rPr>
                <w:rFonts w:ascii="Times New Roman" w:eastAsia="Times New Roman" w:hAnsi="Times New Roman" w:cs="Times New Roman"/>
                <w:sz w:val="24"/>
                <w:szCs w:val="24"/>
                <w:lang w:val="en-US"/>
              </w:rPr>
              <w:t>sociales</w:t>
            </w:r>
            <w:proofErr w:type="spellEnd"/>
            <w:r w:rsidRPr="0004320B">
              <w:rPr>
                <w:rFonts w:ascii="Times New Roman" w:eastAsia="Times New Roman" w:hAnsi="Times New Roman" w:cs="Times New Roman"/>
                <w:sz w:val="24"/>
                <w:szCs w:val="24"/>
                <w:lang w:val="en-US"/>
              </w:rPr>
              <w:t xml:space="preserve"> y </w:t>
            </w:r>
            <w:proofErr w:type="spellStart"/>
            <w:r w:rsidRPr="0004320B">
              <w:rPr>
                <w:rFonts w:ascii="Times New Roman" w:eastAsia="Times New Roman" w:hAnsi="Times New Roman" w:cs="Times New Roman"/>
                <w:sz w:val="24"/>
                <w:szCs w:val="24"/>
                <w:lang w:val="en-US"/>
              </w:rPr>
              <w:t>demás</w:t>
            </w:r>
            <w:proofErr w:type="spellEnd"/>
            <w:r w:rsidRPr="0004320B">
              <w:rPr>
                <w:rFonts w:ascii="Times New Roman" w:eastAsia="Times New Roman" w:hAnsi="Times New Roman" w:cs="Times New Roman"/>
                <w:sz w:val="24"/>
                <w:szCs w:val="24"/>
                <w:lang w:val="en-US"/>
              </w:rPr>
              <w:t>.</w:t>
            </w:r>
          </w:p>
        </w:tc>
        <w:tc>
          <w:tcPr>
            <w:tcW w:w="2160" w:type="dxa"/>
          </w:tcPr>
          <w:p w14:paraId="691EEDA9"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2</w:t>
            </w:r>
          </w:p>
        </w:tc>
      </w:tr>
      <w:tr w:rsidR="0004320B" w:rsidRPr="0004320B" w14:paraId="051883CF" w14:textId="77777777" w:rsidTr="00C971DA">
        <w:tc>
          <w:tcPr>
            <w:tcW w:w="2160" w:type="dxa"/>
          </w:tcPr>
          <w:p w14:paraId="57D15034"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proofErr w:type="spellStart"/>
            <w:r w:rsidRPr="0004320B">
              <w:rPr>
                <w:rFonts w:ascii="Times New Roman" w:eastAsia="Times New Roman" w:hAnsi="Times New Roman" w:cs="Times New Roman"/>
                <w:sz w:val="24"/>
                <w:szCs w:val="24"/>
                <w:lang w:val="en-US"/>
              </w:rPr>
              <w:t>tradicional</w:t>
            </w:r>
            <w:proofErr w:type="spellEnd"/>
          </w:p>
        </w:tc>
        <w:tc>
          <w:tcPr>
            <w:tcW w:w="2160" w:type="dxa"/>
          </w:tcPr>
          <w:p w14:paraId="13FEC3B8"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19:22</w:t>
            </w:r>
          </w:p>
        </w:tc>
        <w:tc>
          <w:tcPr>
            <w:tcW w:w="2160" w:type="dxa"/>
          </w:tcPr>
          <w:p w14:paraId="2FA721BE"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t xml:space="preserve">Bueno, a lo que </w:t>
            </w:r>
            <w:proofErr w:type="spellStart"/>
            <w:r w:rsidRPr="0004320B">
              <w:rPr>
                <w:rFonts w:ascii="Times New Roman" w:eastAsia="Times New Roman" w:hAnsi="Times New Roman" w:cs="Times New Roman"/>
                <w:sz w:val="24"/>
                <w:szCs w:val="24"/>
                <w:lang w:val="en-US"/>
              </w:rPr>
              <w:t>nos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truje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señor</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estoy</w:t>
            </w:r>
            <w:proofErr w:type="spellEnd"/>
            <w:r w:rsidRPr="0004320B">
              <w:rPr>
                <w:rFonts w:ascii="Times New Roman" w:eastAsia="Times New Roman" w:hAnsi="Times New Roman" w:cs="Times New Roman"/>
                <w:sz w:val="24"/>
                <w:szCs w:val="24"/>
                <w:lang w:val="en-US"/>
              </w:rPr>
              <w:t xml:space="preserve"> que me </w:t>
            </w:r>
            <w:proofErr w:type="spellStart"/>
            <w:r w:rsidRPr="0004320B">
              <w:rPr>
                <w:rFonts w:ascii="Times New Roman" w:eastAsia="Times New Roman" w:hAnsi="Times New Roman" w:cs="Times New Roman"/>
                <w:sz w:val="24"/>
                <w:szCs w:val="24"/>
                <w:lang w:val="en-US"/>
              </w:rPr>
              <w:t>estoy</w:t>
            </w:r>
            <w:proofErr w:type="spellEnd"/>
            <w:r w:rsidRPr="0004320B">
              <w:rPr>
                <w:rFonts w:ascii="Times New Roman" w:eastAsia="Times New Roman" w:hAnsi="Times New Roman" w:cs="Times New Roman"/>
                <w:sz w:val="24"/>
                <w:szCs w:val="24"/>
                <w:lang w:val="en-US"/>
              </w:rPr>
              <w:t xml:space="preserve"> que </w:t>
            </w:r>
            <w:proofErr w:type="spellStart"/>
            <w:r w:rsidRPr="0004320B">
              <w:rPr>
                <w:rFonts w:ascii="Times New Roman" w:eastAsia="Times New Roman" w:hAnsi="Times New Roman" w:cs="Times New Roman"/>
                <w:sz w:val="24"/>
                <w:szCs w:val="24"/>
                <w:lang w:val="en-US"/>
              </w:rPr>
              <w:t>hago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Alguien</w:t>
            </w:r>
            <w:proofErr w:type="spellEnd"/>
            <w:r w:rsidRPr="0004320B">
              <w:rPr>
                <w:rFonts w:ascii="Times New Roman" w:eastAsia="Times New Roman" w:hAnsi="Times New Roman" w:cs="Times New Roman"/>
                <w:sz w:val="24"/>
                <w:szCs w:val="24"/>
                <w:lang w:val="en-US"/>
              </w:rPr>
              <w:t xml:space="preserve"> que calla a Camilo, </w:t>
            </w:r>
            <w:proofErr w:type="spellStart"/>
            <w:r w:rsidRPr="0004320B">
              <w:rPr>
                <w:rFonts w:ascii="Times New Roman" w:eastAsia="Times New Roman" w:hAnsi="Times New Roman" w:cs="Times New Roman"/>
                <w:sz w:val="24"/>
                <w:szCs w:val="24"/>
                <w:lang w:val="en-US"/>
              </w:rPr>
              <w:t>alguien</w:t>
            </w:r>
            <w:proofErr w:type="spellEnd"/>
            <w:r w:rsidRPr="0004320B">
              <w:rPr>
                <w:rFonts w:ascii="Times New Roman" w:eastAsia="Times New Roman" w:hAnsi="Times New Roman" w:cs="Times New Roman"/>
                <w:sz w:val="24"/>
                <w:szCs w:val="24"/>
                <w:lang w:val="en-US"/>
              </w:rPr>
              <w:t xml:space="preserve"> que calla a Camilo, </w:t>
            </w:r>
            <w:proofErr w:type="spellStart"/>
            <w:r w:rsidRPr="0004320B">
              <w:rPr>
                <w:rFonts w:ascii="Times New Roman" w:eastAsia="Times New Roman" w:hAnsi="Times New Roman" w:cs="Times New Roman"/>
                <w:sz w:val="24"/>
                <w:szCs w:val="24"/>
                <w:lang w:val="en-US"/>
              </w:rPr>
              <w:t>empecemos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el</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sorteo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hermano</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Empecemos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la </w:t>
            </w:r>
            <w:proofErr w:type="spellStart"/>
            <w:r w:rsidRPr="0004320B">
              <w:rPr>
                <w:rFonts w:ascii="Times New Roman" w:eastAsia="Times New Roman" w:hAnsi="Times New Roman" w:cs="Times New Roman"/>
                <w:sz w:val="24"/>
                <w:szCs w:val="24"/>
                <w:lang w:val="en-US"/>
              </w:rPr>
              <w:lastRenderedPageBreak/>
              <w:t>actualidad</w:t>
            </w:r>
            <w:proofErr w:type="spellEnd"/>
            <w:r w:rsidRPr="0004320B">
              <w:rPr>
                <w:rFonts w:ascii="Times New Roman" w:eastAsia="Times New Roman" w:hAnsi="Times New Roman" w:cs="Times New Roman"/>
                <w:sz w:val="24"/>
                <w:szCs w:val="24"/>
                <w:lang w:val="en-US"/>
              </w:rPr>
              <w:t xml:space="preserve">, lo que </w:t>
            </w:r>
            <w:proofErr w:type="spellStart"/>
            <w:r w:rsidRPr="0004320B">
              <w:rPr>
                <w:rFonts w:ascii="Times New Roman" w:eastAsia="Times New Roman" w:hAnsi="Times New Roman" w:cs="Times New Roman"/>
                <w:sz w:val="24"/>
                <w:szCs w:val="24"/>
                <w:lang w:val="en-US"/>
              </w:rPr>
              <w:t>hacen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los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medios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tradicionales</w:t>
            </w:r>
            <w:proofErr w:type="spellEnd"/>
            <w:r w:rsidRPr="0004320B">
              <w:rPr>
                <w:rFonts w:ascii="Times New Roman" w:eastAsia="Times New Roman" w:hAnsi="Times New Roman" w:cs="Times New Roman"/>
                <w:sz w:val="24"/>
                <w:szCs w:val="24"/>
                <w:lang w:val="en-US"/>
              </w:rPr>
              <w:t xml:space="preserve"> es </w:t>
            </w:r>
            <w:proofErr w:type="spellStart"/>
            <w:r w:rsidRPr="0004320B">
              <w:rPr>
                <w:rFonts w:ascii="Times New Roman" w:eastAsia="Times New Roman" w:hAnsi="Times New Roman" w:cs="Times New Roman"/>
                <w:sz w:val="24"/>
                <w:szCs w:val="24"/>
                <w:lang w:val="en-US"/>
              </w:rPr>
              <w:t>adaptarse</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esos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cambios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digitales</w:t>
            </w:r>
            <w:proofErr w:type="spellEnd"/>
            <w:r w:rsidRPr="0004320B">
              <w:rPr>
                <w:rFonts w:ascii="Times New Roman" w:eastAsia="Times New Roman" w:hAnsi="Times New Roman" w:cs="Times New Roman"/>
                <w:sz w:val="24"/>
                <w:szCs w:val="24"/>
                <w:lang w:val="en-US"/>
              </w:rPr>
              <w:t xml:space="preserve">, a </w:t>
            </w:r>
            <w:proofErr w:type="spellStart"/>
            <w:r w:rsidRPr="0004320B">
              <w:rPr>
                <w:rFonts w:ascii="Times New Roman" w:eastAsia="Times New Roman" w:hAnsi="Times New Roman" w:cs="Times New Roman"/>
                <w:sz w:val="24"/>
                <w:szCs w:val="24"/>
                <w:lang w:val="en-US"/>
              </w:rPr>
              <w:t>esos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cambios</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tecnológicos</w:t>
            </w:r>
            <w:proofErr w:type="spellEnd"/>
            <w:r w:rsidRPr="0004320B">
              <w:rPr>
                <w:rFonts w:ascii="Times New Roman" w:eastAsia="Times New Roman" w:hAnsi="Times New Roman" w:cs="Times New Roman"/>
                <w:sz w:val="24"/>
                <w:szCs w:val="24"/>
                <w:lang w:val="en-US"/>
              </w:rPr>
              <w:t xml:space="preserve"> para no </w:t>
            </w:r>
            <w:proofErr w:type="spellStart"/>
            <w:r w:rsidRPr="0004320B">
              <w:rPr>
                <w:rFonts w:ascii="Times New Roman" w:eastAsia="Times New Roman" w:hAnsi="Times New Roman" w:cs="Times New Roman"/>
                <w:sz w:val="24"/>
                <w:szCs w:val="24"/>
                <w:lang w:val="en-US"/>
              </w:rPr>
              <w:t>perderse</w:t>
            </w:r>
            <w:proofErr w:type="spellEnd"/>
            <w:r w:rsidRPr="0004320B">
              <w:rPr>
                <w:rFonts w:ascii="Times New Roman" w:eastAsia="Times New Roman" w:hAnsi="Times New Roman" w:cs="Times New Roman"/>
                <w:sz w:val="24"/>
                <w:szCs w:val="24"/>
                <w:lang w:val="en-US"/>
              </w:rPr>
              <w:t xml:space="preserve"> eh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ese </w:t>
            </w:r>
            <w:proofErr w:type="spellStart"/>
            <w:r w:rsidRPr="0004320B">
              <w:rPr>
                <w:rFonts w:ascii="Times New Roman" w:eastAsia="Times New Roman" w:hAnsi="Times New Roman" w:cs="Times New Roman"/>
                <w:sz w:val="24"/>
                <w:szCs w:val="24"/>
                <w:lang w:val="en-US"/>
              </w:rPr>
              <w:t>mundo</w:t>
            </w:r>
            <w:proofErr w:type="spellEnd"/>
            <w:r w:rsidRPr="0004320B">
              <w:rPr>
                <w:rFonts w:ascii="Times New Roman" w:eastAsia="Times New Roman" w:hAnsi="Times New Roman" w:cs="Times New Roman"/>
                <w:sz w:val="24"/>
                <w:szCs w:val="24"/>
                <w:lang w:val="en-US"/>
              </w:rPr>
              <w:t xml:space="preserve">, o sea, para no </w:t>
            </w:r>
            <w:proofErr w:type="spellStart"/>
            <w:r w:rsidRPr="0004320B">
              <w:rPr>
                <w:rFonts w:ascii="Times New Roman" w:eastAsia="Times New Roman" w:hAnsi="Times New Roman" w:cs="Times New Roman"/>
                <w:sz w:val="24"/>
                <w:szCs w:val="24"/>
                <w:lang w:val="en-US"/>
              </w:rPr>
              <w:t>quedarse</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lo </w:t>
            </w:r>
            <w:proofErr w:type="spellStart"/>
            <w:r w:rsidRPr="0004320B">
              <w:rPr>
                <w:rFonts w:ascii="Times New Roman" w:eastAsia="Times New Roman" w:hAnsi="Times New Roman" w:cs="Times New Roman"/>
                <w:sz w:val="24"/>
                <w:szCs w:val="24"/>
                <w:lang w:val="en-US"/>
              </w:rPr>
              <w:t>tradicional</w:t>
            </w:r>
            <w:proofErr w:type="spellEnd"/>
            <w:r w:rsidRPr="0004320B">
              <w:rPr>
                <w:rFonts w:ascii="Times New Roman" w:eastAsia="Times New Roman" w:hAnsi="Times New Roman" w:cs="Times New Roman"/>
                <w:sz w:val="24"/>
                <w:szCs w:val="24"/>
                <w:lang w:val="en-US"/>
              </w:rPr>
              <w:t xml:space="preserve"> o </w:t>
            </w:r>
            <w:proofErr w:type="spellStart"/>
            <w:r w:rsidRPr="0004320B">
              <w:rPr>
                <w:rFonts w:ascii="Times New Roman" w:eastAsia="Times New Roman" w:hAnsi="Times New Roman" w:cs="Times New Roman"/>
                <w:sz w:val="24"/>
                <w:szCs w:val="24"/>
                <w:lang w:val="en-US"/>
              </w:rPr>
              <w:t>en</w:t>
            </w:r>
            <w:proofErr w:type="spellEnd"/>
            <w:r w:rsidRPr="0004320B">
              <w:rPr>
                <w:rFonts w:ascii="Times New Roman" w:eastAsia="Times New Roman" w:hAnsi="Times New Roman" w:cs="Times New Roman"/>
                <w:sz w:val="24"/>
                <w:szCs w:val="24"/>
                <w:lang w:val="en-US"/>
              </w:rPr>
              <w:t xml:space="preserve"> lo que </w:t>
            </w:r>
            <w:proofErr w:type="spellStart"/>
            <w:r w:rsidRPr="0004320B">
              <w:rPr>
                <w:rFonts w:ascii="Times New Roman" w:eastAsia="Times New Roman" w:hAnsi="Times New Roman" w:cs="Times New Roman"/>
                <w:sz w:val="24"/>
                <w:szCs w:val="24"/>
                <w:lang w:val="en-US"/>
              </w:rPr>
              <w:t>ya</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venían</w:t>
            </w:r>
            <w:proofErr w:type="spellEnd"/>
            <w:r w:rsidRPr="0004320B">
              <w:rPr>
                <w:rFonts w:ascii="Times New Roman" w:eastAsia="Times New Roman" w:hAnsi="Times New Roman" w:cs="Times New Roman"/>
                <w:sz w:val="24"/>
                <w:szCs w:val="24"/>
                <w:lang w:val="en-US"/>
              </w:rPr>
              <w:t xml:space="preserve"> </w:t>
            </w:r>
            <w:proofErr w:type="spellStart"/>
            <w:r w:rsidRPr="0004320B">
              <w:rPr>
                <w:rFonts w:ascii="Times New Roman" w:eastAsia="Times New Roman" w:hAnsi="Times New Roman" w:cs="Times New Roman"/>
                <w:sz w:val="24"/>
                <w:szCs w:val="24"/>
                <w:lang w:val="en-US"/>
              </w:rPr>
              <w:t>trabajando</w:t>
            </w:r>
            <w:proofErr w:type="spellEnd"/>
            <w:r w:rsidRPr="0004320B">
              <w:rPr>
                <w:rFonts w:ascii="Times New Roman" w:eastAsia="Times New Roman" w:hAnsi="Times New Roman" w:cs="Times New Roman"/>
                <w:sz w:val="24"/>
                <w:szCs w:val="24"/>
                <w:lang w:val="en-US"/>
              </w:rPr>
              <w:t>.</w:t>
            </w:r>
          </w:p>
        </w:tc>
        <w:tc>
          <w:tcPr>
            <w:tcW w:w="2160" w:type="dxa"/>
          </w:tcPr>
          <w:p w14:paraId="39C63CD5" w14:textId="77777777" w:rsidR="0004320B" w:rsidRPr="0004320B" w:rsidRDefault="0004320B" w:rsidP="0004320B">
            <w:pPr>
              <w:spacing w:before="240" w:after="240" w:line="360" w:lineRule="auto"/>
              <w:jc w:val="center"/>
              <w:rPr>
                <w:rFonts w:ascii="Times New Roman" w:eastAsia="Times New Roman" w:hAnsi="Times New Roman" w:cs="Times New Roman"/>
                <w:sz w:val="24"/>
                <w:szCs w:val="24"/>
                <w:lang w:val="en-US"/>
              </w:rPr>
            </w:pPr>
            <w:r w:rsidRPr="0004320B">
              <w:rPr>
                <w:rFonts w:ascii="Times New Roman" w:eastAsia="Times New Roman" w:hAnsi="Times New Roman" w:cs="Times New Roman"/>
                <w:sz w:val="24"/>
                <w:szCs w:val="24"/>
                <w:lang w:val="en-US"/>
              </w:rPr>
              <w:lastRenderedPageBreak/>
              <w:t>1</w:t>
            </w:r>
          </w:p>
        </w:tc>
      </w:tr>
    </w:tbl>
    <w:p w14:paraId="18855A2B" w14:textId="1EBC1639" w:rsidR="0004320B" w:rsidRDefault="0004320B" w:rsidP="0004320B">
      <w:pPr>
        <w:spacing w:before="240" w:after="240" w:line="360" w:lineRule="auto"/>
        <w:jc w:val="center"/>
        <w:rPr>
          <w:rFonts w:ascii="Times New Roman" w:eastAsia="Times New Roman" w:hAnsi="Times New Roman" w:cs="Times New Roman"/>
          <w:sz w:val="24"/>
          <w:szCs w:val="24"/>
          <w:lang w:val="en-US"/>
        </w:rPr>
      </w:pPr>
    </w:p>
    <w:p w14:paraId="30AD3D88" w14:textId="4CF03EBE" w:rsidR="00EB27E5" w:rsidRPr="009A3D4F" w:rsidRDefault="008023B2" w:rsidP="009A3D4F">
      <w:pPr>
        <w:pStyle w:val="Ttulo1"/>
        <w:jc w:val="center"/>
        <w:rPr>
          <w:rFonts w:ascii="Times New Roman" w:hAnsi="Times New Roman" w:cs="Times New Roman"/>
          <w:b/>
          <w:bCs/>
          <w:sz w:val="24"/>
          <w:szCs w:val="24"/>
          <w:lang w:val="en-US"/>
        </w:rPr>
      </w:pPr>
      <w:bookmarkStart w:id="32" w:name="_Toc210670689"/>
      <w:r w:rsidRPr="009A3D4F">
        <w:rPr>
          <w:rFonts w:ascii="Times New Roman" w:hAnsi="Times New Roman" w:cs="Times New Roman"/>
          <w:b/>
          <w:bCs/>
          <w:sz w:val="24"/>
          <w:szCs w:val="24"/>
          <w:lang w:val="en-US"/>
        </w:rPr>
        <w:t>XI. CONCLUSIONES</w:t>
      </w:r>
      <w:bookmarkEnd w:id="32"/>
    </w:p>
    <w:p w14:paraId="776FC6F6" w14:textId="2EABA8A3" w:rsidR="00591F43" w:rsidRPr="00591F43" w:rsidRDefault="00591F43" w:rsidP="00591F43">
      <w:pPr>
        <w:spacing w:before="240" w:after="240" w:line="360" w:lineRule="auto"/>
        <w:jc w:val="both"/>
        <w:rPr>
          <w:rFonts w:ascii="Times New Roman" w:eastAsia="Times New Roman" w:hAnsi="Times New Roman" w:cs="Times New Roman"/>
          <w:sz w:val="24"/>
          <w:szCs w:val="24"/>
          <w:lang w:val="es-MX"/>
        </w:rPr>
      </w:pPr>
      <w:r>
        <w:rPr>
          <w:rFonts w:ascii="Times New Roman" w:eastAsia="Times New Roman" w:hAnsi="Times New Roman" w:cs="Times New Roman"/>
          <w:sz w:val="24"/>
          <w:szCs w:val="24"/>
          <w:lang w:val="es-MX"/>
        </w:rPr>
        <w:t xml:space="preserve">              L</w:t>
      </w:r>
      <w:r w:rsidRPr="00591F43">
        <w:rPr>
          <w:rFonts w:ascii="Times New Roman" w:eastAsia="Times New Roman" w:hAnsi="Times New Roman" w:cs="Times New Roman"/>
          <w:sz w:val="24"/>
          <w:szCs w:val="24"/>
          <w:lang w:val="es-MX"/>
        </w:rPr>
        <w:t>a comunicación deportiva ya no se rige por un modelo unidireccional dominado por los medios tradicionales. En su lugar, ha evolucionado hacia un</w:t>
      </w:r>
      <w:r>
        <w:rPr>
          <w:rFonts w:ascii="Times New Roman" w:eastAsia="Times New Roman" w:hAnsi="Times New Roman" w:cs="Times New Roman"/>
          <w:sz w:val="24"/>
          <w:szCs w:val="24"/>
          <w:lang w:val="es-MX"/>
        </w:rPr>
        <w:t xml:space="preserve"> </w:t>
      </w:r>
      <w:r w:rsidRPr="00591F43">
        <w:rPr>
          <w:rFonts w:ascii="Times New Roman" w:eastAsia="Times New Roman" w:hAnsi="Times New Roman" w:cs="Times New Roman"/>
          <w:b/>
          <w:bCs/>
          <w:sz w:val="24"/>
          <w:szCs w:val="24"/>
          <w:lang w:val="es-MX"/>
        </w:rPr>
        <w:t>sistema híbrido</w:t>
      </w:r>
      <w:r w:rsidRPr="00591F43">
        <w:rPr>
          <w:rFonts w:ascii="Times New Roman" w:eastAsia="Times New Roman" w:hAnsi="Times New Roman" w:cs="Times New Roman"/>
          <w:sz w:val="24"/>
          <w:szCs w:val="24"/>
          <w:lang w:val="es-MX"/>
        </w:rPr>
        <w:t xml:space="preserve">, donde los creadores de contenido digital y los medios establecidos coexisten en una compleja relación de </w:t>
      </w:r>
      <w:r w:rsidRPr="00591F43">
        <w:rPr>
          <w:rFonts w:ascii="Times New Roman" w:eastAsia="Times New Roman" w:hAnsi="Times New Roman" w:cs="Times New Roman"/>
          <w:b/>
          <w:bCs/>
          <w:sz w:val="24"/>
          <w:szCs w:val="24"/>
          <w:lang w:val="es-MX"/>
        </w:rPr>
        <w:t>competencia</w:t>
      </w:r>
      <w:r>
        <w:rPr>
          <w:rFonts w:ascii="Times New Roman" w:eastAsia="Times New Roman" w:hAnsi="Times New Roman" w:cs="Times New Roman"/>
          <w:b/>
          <w:bCs/>
          <w:sz w:val="24"/>
          <w:szCs w:val="24"/>
          <w:lang w:val="es-MX"/>
        </w:rPr>
        <w:t xml:space="preserve"> </w:t>
      </w:r>
      <w:r w:rsidRPr="00591F43">
        <w:rPr>
          <w:rFonts w:ascii="Times New Roman" w:eastAsia="Times New Roman" w:hAnsi="Times New Roman" w:cs="Times New Roman"/>
          <w:sz w:val="24"/>
          <w:szCs w:val="24"/>
          <w:lang w:val="es-MX"/>
        </w:rPr>
        <w:t xml:space="preserve">y </w:t>
      </w:r>
      <w:r w:rsidRPr="00591F43">
        <w:rPr>
          <w:rFonts w:ascii="Times New Roman" w:eastAsia="Times New Roman" w:hAnsi="Times New Roman" w:cs="Times New Roman"/>
          <w:b/>
          <w:bCs/>
          <w:sz w:val="24"/>
          <w:szCs w:val="24"/>
          <w:lang w:val="es-MX"/>
        </w:rPr>
        <w:t>complemento</w:t>
      </w:r>
      <w:r w:rsidRPr="00591F43">
        <w:rPr>
          <w:rFonts w:ascii="Times New Roman" w:eastAsia="Times New Roman" w:hAnsi="Times New Roman" w:cs="Times New Roman"/>
          <w:sz w:val="24"/>
          <w:szCs w:val="24"/>
          <w:lang w:val="es-MX"/>
        </w:rPr>
        <w:t xml:space="preserve">. Este nuevo panorama se caracteriza por la fragmentación de la audiencia, la democratización de la producción de contenido y un cambio en la métrica de valor: de la simple audiencia masiva a la </w:t>
      </w:r>
      <w:r w:rsidRPr="00591F43">
        <w:rPr>
          <w:rFonts w:ascii="Times New Roman" w:eastAsia="Times New Roman" w:hAnsi="Times New Roman" w:cs="Times New Roman"/>
          <w:b/>
          <w:bCs/>
          <w:sz w:val="24"/>
          <w:szCs w:val="24"/>
          <w:lang w:val="es-MX"/>
        </w:rPr>
        <w:t>atención y el compromiso</w:t>
      </w:r>
      <w:r w:rsidRPr="00591F43">
        <w:rPr>
          <w:rFonts w:ascii="Times New Roman" w:eastAsia="Times New Roman" w:hAnsi="Times New Roman" w:cs="Times New Roman"/>
          <w:sz w:val="24"/>
          <w:szCs w:val="24"/>
          <w:lang w:val="es-MX"/>
        </w:rPr>
        <w:t xml:space="preserve"> de comunidades nicho. Los creadores de contenido, impulsados por la tecnología y la conexión directa con sus seguidores, han emergido como actores legítimos que influyen en las narrativas, la agenda y el consumo de información deportiva.</w:t>
      </w:r>
    </w:p>
    <w:p w14:paraId="0129B652" w14:textId="72BE7830" w:rsidR="00591F43" w:rsidRDefault="00591F43" w:rsidP="00591F43">
      <w:pPr>
        <w:spacing w:before="240" w:after="240" w:line="360" w:lineRule="auto"/>
        <w:jc w:val="both"/>
        <w:rPr>
          <w:rFonts w:ascii="Times New Roman" w:eastAsia="Times New Roman" w:hAnsi="Times New Roman" w:cs="Times New Roman"/>
          <w:sz w:val="24"/>
          <w:szCs w:val="24"/>
          <w:lang w:val="es-MX"/>
        </w:rPr>
      </w:pPr>
      <w:r w:rsidRPr="00591F43">
        <w:rPr>
          <w:rFonts w:ascii="Times New Roman" w:eastAsia="Times New Roman" w:hAnsi="Times New Roman" w:cs="Times New Roman"/>
          <w:sz w:val="24"/>
          <w:szCs w:val="24"/>
          <w:lang w:val="es-MX"/>
        </w:rPr>
        <w:t xml:space="preserve">            El estudio reafirma que los creadores de contenido han logrado desafiar el modelo de consumo informativo en torno a un deporte, al ofrecer un modelo de comunicación distintivo. Su éxito radica en la autenticidad, la inmediatez y la personalización, atributos que a menudo los distinguen de la producción más formal y estructurada de los medios tradicionales. Esta ventaja competitiva se manifiesta en su capacidad para reaccionar en tiempo real a los eventos, </w:t>
      </w:r>
      <w:r w:rsidRPr="00591F43">
        <w:rPr>
          <w:rFonts w:ascii="Times New Roman" w:eastAsia="Times New Roman" w:hAnsi="Times New Roman" w:cs="Times New Roman"/>
          <w:sz w:val="24"/>
          <w:szCs w:val="24"/>
          <w:lang w:val="es-MX"/>
        </w:rPr>
        <w:lastRenderedPageBreak/>
        <w:t xml:space="preserve">ofrecer análisis profundos de nicho y construir una relación más íntima y conversacional con su audiencia. Sin embargo, este modelo no está exento de desafíos, </w:t>
      </w:r>
      <w:r>
        <w:rPr>
          <w:rFonts w:ascii="Times New Roman" w:eastAsia="Times New Roman" w:hAnsi="Times New Roman" w:cs="Times New Roman"/>
          <w:sz w:val="24"/>
          <w:szCs w:val="24"/>
          <w:lang w:val="es-MX"/>
        </w:rPr>
        <w:t xml:space="preserve">como por ejemplo </w:t>
      </w:r>
      <w:r w:rsidRPr="00591F43">
        <w:rPr>
          <w:rFonts w:ascii="Times New Roman" w:eastAsia="Times New Roman" w:hAnsi="Times New Roman" w:cs="Times New Roman"/>
          <w:sz w:val="24"/>
          <w:szCs w:val="24"/>
          <w:lang w:val="es-MX"/>
        </w:rPr>
        <w:t>la falta de protocolos de verificación de hechos, lo que subraya la necesidad de una mayor profesionalización en el sector.</w:t>
      </w:r>
    </w:p>
    <w:p w14:paraId="55DC4D1F" w14:textId="644AA756" w:rsidR="00591F43" w:rsidRDefault="00591F43" w:rsidP="00591F43">
      <w:pPr>
        <w:spacing w:before="240" w:after="240" w:line="360" w:lineRule="auto"/>
        <w:jc w:val="both"/>
        <w:rPr>
          <w:rFonts w:ascii="Times New Roman" w:eastAsia="Times New Roman" w:hAnsi="Times New Roman" w:cs="Times New Roman"/>
          <w:sz w:val="24"/>
          <w:szCs w:val="24"/>
          <w:lang w:val="es-MX"/>
        </w:rPr>
      </w:pPr>
      <w:r>
        <w:rPr>
          <w:rFonts w:ascii="Times New Roman" w:eastAsia="Times New Roman" w:hAnsi="Times New Roman" w:cs="Times New Roman"/>
          <w:sz w:val="24"/>
          <w:szCs w:val="24"/>
          <w:lang w:val="es-MX"/>
        </w:rPr>
        <w:t xml:space="preserve">          </w:t>
      </w:r>
      <w:r w:rsidRPr="00591F43">
        <w:rPr>
          <w:rFonts w:ascii="Times New Roman" w:eastAsia="Times New Roman" w:hAnsi="Times New Roman" w:cs="Times New Roman"/>
          <w:sz w:val="24"/>
          <w:szCs w:val="24"/>
          <w:lang w:val="es-MX"/>
        </w:rPr>
        <w:t>Lejos de ser obsoletos, los medios de comunicación tradicionales están demostrando una notable resiliencia y capacidad de adaptación. Aunque han perdido el monopolio de la información, mantienen ventajas cruciales, como</w:t>
      </w:r>
      <w:r>
        <w:rPr>
          <w:rFonts w:ascii="Times New Roman" w:eastAsia="Times New Roman" w:hAnsi="Times New Roman" w:cs="Times New Roman"/>
          <w:sz w:val="24"/>
          <w:szCs w:val="24"/>
          <w:lang w:val="es-MX"/>
        </w:rPr>
        <w:t xml:space="preserve">, </w:t>
      </w:r>
      <w:r w:rsidRPr="00591F43">
        <w:rPr>
          <w:rFonts w:ascii="Times New Roman" w:eastAsia="Times New Roman" w:hAnsi="Times New Roman" w:cs="Times New Roman"/>
          <w:sz w:val="24"/>
          <w:szCs w:val="24"/>
          <w:lang w:val="es-MX"/>
        </w:rPr>
        <w:t>una credibilidad establecida y una infraestructura de producción superior. La investigación muestra que su futuro no está en competir directamente con la agilidad de los creadores de contenido, sino en aprovechar su propia fortaleza y al mismo tiempo aprender del modelo digital. La colaboración con creadores de contenido y la adopción de formatos más interactivos y conversacionales en sus propias plataformas son estrategias que los medios tradicionales están implementando para reconectar con audiencias más jóvenes.</w:t>
      </w:r>
    </w:p>
    <w:p w14:paraId="7A73A0C3" w14:textId="5E3A150B" w:rsidR="00591F43" w:rsidRPr="00591F43" w:rsidRDefault="00591F43" w:rsidP="00591F43">
      <w:pPr>
        <w:spacing w:before="240" w:after="240" w:line="360" w:lineRule="auto"/>
        <w:jc w:val="both"/>
        <w:rPr>
          <w:rFonts w:ascii="Times New Roman" w:eastAsia="Times New Roman" w:hAnsi="Times New Roman" w:cs="Times New Roman"/>
          <w:sz w:val="24"/>
          <w:szCs w:val="24"/>
          <w:lang w:val="es-MX"/>
        </w:rPr>
      </w:pPr>
      <w:r>
        <w:rPr>
          <w:rFonts w:ascii="Times New Roman" w:eastAsia="Times New Roman" w:hAnsi="Times New Roman" w:cs="Times New Roman"/>
          <w:sz w:val="24"/>
          <w:szCs w:val="24"/>
        </w:rPr>
        <w:t xml:space="preserve">           E</w:t>
      </w:r>
      <w:r w:rsidRPr="00591F43">
        <w:rPr>
          <w:rFonts w:ascii="Times New Roman" w:eastAsia="Times New Roman" w:hAnsi="Times New Roman" w:cs="Times New Roman"/>
          <w:sz w:val="24"/>
          <w:szCs w:val="24"/>
        </w:rPr>
        <w:t xml:space="preserve">ste trabajo de grado sugiere que el futuro de la comunicación deportiva no pertenece a un solo actor, sino a la </w:t>
      </w:r>
      <w:r w:rsidRPr="00591F43">
        <w:rPr>
          <w:rFonts w:ascii="Times New Roman" w:eastAsia="Times New Roman" w:hAnsi="Times New Roman" w:cs="Times New Roman"/>
          <w:b/>
          <w:bCs/>
          <w:sz w:val="24"/>
          <w:szCs w:val="24"/>
        </w:rPr>
        <w:t>integración inteligente de ambos mundos</w:t>
      </w:r>
      <w:r w:rsidRPr="00591F43">
        <w:rPr>
          <w:rFonts w:ascii="Times New Roman" w:eastAsia="Times New Roman" w:hAnsi="Times New Roman" w:cs="Times New Roman"/>
          <w:sz w:val="24"/>
          <w:szCs w:val="24"/>
        </w:rPr>
        <w:t>. Los medios tradicionales se beneficiarán de la autenticidad y la capacidad de construir comunidad de los creadores, mientras que los creadores de contenido se beneficiarán de la credibilidad y los recursos de los medios establecidos. Esta sinergia puede dar lugar a un panorama mediático más rico, diverso y democrático. El verdadero éxito de la comunicación deportiva en la era digital no radicará en quién gana la batalla, sino en cómo ambas partes logran complementarse</w:t>
      </w:r>
      <w:r w:rsidR="00BD2825">
        <w:rPr>
          <w:rFonts w:ascii="Times New Roman" w:eastAsia="Times New Roman" w:hAnsi="Times New Roman" w:cs="Times New Roman"/>
          <w:sz w:val="24"/>
          <w:szCs w:val="24"/>
        </w:rPr>
        <w:t xml:space="preserve"> bajo una</w:t>
      </w:r>
      <w:r w:rsidR="00BD2825" w:rsidRPr="00BD2825">
        <w:rPr>
          <w:rFonts w:ascii="Times New Roman" w:eastAsia="Times New Roman" w:hAnsi="Times New Roman" w:cs="Times New Roman"/>
          <w:sz w:val="24"/>
          <w:szCs w:val="24"/>
        </w:rPr>
        <w:t xml:space="preserve"> mezcla de rigor periodístico, análisis especializado y una conexión humana genuina.</w:t>
      </w:r>
    </w:p>
    <w:p w14:paraId="2E5B7089" w14:textId="77777777" w:rsidR="00591F43" w:rsidRPr="00591F43" w:rsidRDefault="00591F43" w:rsidP="00591F43">
      <w:pPr>
        <w:spacing w:before="240" w:after="240" w:line="360" w:lineRule="auto"/>
        <w:jc w:val="both"/>
        <w:rPr>
          <w:rFonts w:ascii="Times New Roman" w:eastAsia="Times New Roman" w:hAnsi="Times New Roman" w:cs="Times New Roman"/>
          <w:sz w:val="24"/>
          <w:szCs w:val="24"/>
          <w:lang w:val="es-MX"/>
        </w:rPr>
      </w:pPr>
    </w:p>
    <w:p w14:paraId="0DA88A36" w14:textId="15CAF2FA" w:rsidR="00EB27E5" w:rsidRDefault="00EB27E5" w:rsidP="00591F43">
      <w:pPr>
        <w:spacing w:before="240" w:after="240" w:line="360" w:lineRule="auto"/>
        <w:rPr>
          <w:rFonts w:ascii="Times New Roman" w:eastAsia="Times New Roman" w:hAnsi="Times New Roman" w:cs="Times New Roman"/>
          <w:sz w:val="24"/>
          <w:szCs w:val="24"/>
          <w:lang w:val="en-US"/>
        </w:rPr>
      </w:pPr>
    </w:p>
    <w:p w14:paraId="25D8293E" w14:textId="70B2E522" w:rsidR="00EB27E5" w:rsidRDefault="00EB27E5" w:rsidP="0004320B">
      <w:pPr>
        <w:spacing w:before="240" w:after="240" w:line="360" w:lineRule="auto"/>
        <w:jc w:val="center"/>
        <w:rPr>
          <w:rFonts w:ascii="Times New Roman" w:eastAsia="Times New Roman" w:hAnsi="Times New Roman" w:cs="Times New Roman"/>
          <w:sz w:val="24"/>
          <w:szCs w:val="24"/>
          <w:lang w:val="en-US"/>
        </w:rPr>
      </w:pPr>
    </w:p>
    <w:p w14:paraId="1A0D34FD" w14:textId="07B691E0" w:rsidR="00EB27E5" w:rsidRDefault="00EB27E5" w:rsidP="0004320B">
      <w:pPr>
        <w:spacing w:before="240" w:after="240" w:line="360" w:lineRule="auto"/>
        <w:jc w:val="center"/>
        <w:rPr>
          <w:rFonts w:ascii="Times New Roman" w:eastAsia="Times New Roman" w:hAnsi="Times New Roman" w:cs="Times New Roman"/>
          <w:sz w:val="24"/>
          <w:szCs w:val="24"/>
          <w:lang w:val="en-US"/>
        </w:rPr>
      </w:pPr>
    </w:p>
    <w:p w14:paraId="0206E830" w14:textId="5E063A8C" w:rsidR="00EB27E5" w:rsidRDefault="00EB27E5" w:rsidP="0004320B">
      <w:pPr>
        <w:spacing w:before="240" w:after="240" w:line="360" w:lineRule="auto"/>
        <w:jc w:val="center"/>
        <w:rPr>
          <w:rFonts w:ascii="Times New Roman" w:eastAsia="Times New Roman" w:hAnsi="Times New Roman" w:cs="Times New Roman"/>
          <w:sz w:val="24"/>
          <w:szCs w:val="24"/>
          <w:lang w:val="en-US"/>
        </w:rPr>
      </w:pPr>
    </w:p>
    <w:p w14:paraId="2123E3DC" w14:textId="77777777" w:rsidR="00BD2825" w:rsidRPr="0004320B" w:rsidRDefault="00BD2825" w:rsidP="003405AC">
      <w:pPr>
        <w:spacing w:before="240" w:after="240" w:line="360" w:lineRule="auto"/>
        <w:rPr>
          <w:rFonts w:ascii="Times New Roman" w:eastAsia="Times New Roman" w:hAnsi="Times New Roman" w:cs="Times New Roman"/>
          <w:sz w:val="24"/>
          <w:szCs w:val="24"/>
          <w:lang w:val="en-US"/>
        </w:rPr>
      </w:pPr>
    </w:p>
    <w:p w14:paraId="443DEA0D" w14:textId="4F24B73E" w:rsidR="006A32CB" w:rsidRPr="009A3D4F" w:rsidRDefault="008023B2" w:rsidP="009A3D4F">
      <w:pPr>
        <w:pStyle w:val="Ttulo1"/>
        <w:jc w:val="center"/>
        <w:rPr>
          <w:rFonts w:ascii="Times New Roman" w:hAnsi="Times New Roman" w:cs="Times New Roman"/>
          <w:b/>
          <w:bCs/>
          <w:sz w:val="24"/>
          <w:szCs w:val="24"/>
        </w:rPr>
      </w:pPr>
      <w:bookmarkStart w:id="33" w:name="_Toc210670690"/>
      <w:r w:rsidRPr="009A3D4F">
        <w:rPr>
          <w:rFonts w:ascii="Times New Roman" w:hAnsi="Times New Roman" w:cs="Times New Roman"/>
          <w:b/>
          <w:bCs/>
          <w:sz w:val="24"/>
          <w:szCs w:val="24"/>
        </w:rPr>
        <w:lastRenderedPageBreak/>
        <w:t>XII</w:t>
      </w:r>
      <w:r w:rsidR="3812171E" w:rsidRPr="009A3D4F">
        <w:rPr>
          <w:rFonts w:ascii="Times New Roman" w:hAnsi="Times New Roman" w:cs="Times New Roman"/>
          <w:b/>
          <w:bCs/>
          <w:sz w:val="24"/>
          <w:szCs w:val="24"/>
        </w:rPr>
        <w:t>. REFERENCIAS</w:t>
      </w:r>
      <w:bookmarkEnd w:id="33"/>
    </w:p>
    <w:p w14:paraId="0123B339" w14:textId="431BC0DB" w:rsidR="006A32CB" w:rsidRPr="006A32CB" w:rsidRDefault="006A32CB" w:rsidP="006A32CB">
      <w:pPr>
        <w:spacing w:before="240" w:after="240" w:line="360" w:lineRule="auto"/>
        <w:ind w:left="720"/>
        <w:rPr>
          <w:rFonts w:ascii="Times New Roman" w:eastAsia="Times New Roman" w:hAnsi="Times New Roman" w:cs="Times New Roman"/>
          <w:color w:val="00B0F0"/>
          <w:sz w:val="24"/>
          <w:szCs w:val="24"/>
          <w:u w:val="single"/>
          <w:lang w:val="en-US"/>
        </w:rPr>
      </w:pPr>
      <w:proofErr w:type="spellStart"/>
      <w:r>
        <w:rPr>
          <w:rFonts w:ascii="Times New Roman" w:eastAsia="Times New Roman" w:hAnsi="Times New Roman" w:cs="Times New Roman"/>
          <w:b/>
          <w:bCs/>
          <w:sz w:val="24"/>
          <w:szCs w:val="24"/>
          <w:lang w:val="en-US"/>
        </w:rPr>
        <w:t>Antecedentes</w:t>
      </w:r>
      <w:proofErr w:type="spellEnd"/>
    </w:p>
    <w:p w14:paraId="1619CE5B" w14:textId="1648C7BF" w:rsidR="006A32CB" w:rsidRDefault="006A32CB" w:rsidP="006A32CB">
      <w:pPr>
        <w:spacing w:before="240" w:after="240" w:line="360" w:lineRule="auto"/>
        <w:ind w:left="720"/>
        <w:rPr>
          <w:rFonts w:ascii="Times New Roman" w:eastAsia="Times New Roman" w:hAnsi="Times New Roman" w:cs="Times New Roman"/>
          <w:sz w:val="24"/>
          <w:szCs w:val="24"/>
          <w:lang w:val="es-MX"/>
        </w:rPr>
      </w:pPr>
      <w:proofErr w:type="spellStart"/>
      <w:r w:rsidRPr="006A32CB">
        <w:rPr>
          <w:rFonts w:ascii="Times New Roman" w:eastAsia="Times New Roman" w:hAnsi="Times New Roman" w:cs="Times New Roman"/>
          <w:sz w:val="24"/>
          <w:szCs w:val="24"/>
          <w:lang w:val="es-MX"/>
        </w:rPr>
        <w:t>Achen</w:t>
      </w:r>
      <w:proofErr w:type="spellEnd"/>
      <w:r w:rsidRPr="006A32CB">
        <w:rPr>
          <w:rFonts w:ascii="Times New Roman" w:eastAsia="Times New Roman" w:hAnsi="Times New Roman" w:cs="Times New Roman"/>
          <w:sz w:val="24"/>
          <w:szCs w:val="24"/>
          <w:lang w:val="es-MX"/>
        </w:rPr>
        <w:t xml:space="preserve">, R.M., </w:t>
      </w:r>
      <w:proofErr w:type="spellStart"/>
      <w:r w:rsidRPr="006A32CB">
        <w:rPr>
          <w:rFonts w:ascii="Times New Roman" w:eastAsia="Times New Roman" w:hAnsi="Times New Roman" w:cs="Times New Roman"/>
          <w:sz w:val="24"/>
          <w:szCs w:val="24"/>
          <w:lang w:val="es-MX"/>
        </w:rPr>
        <w:t>Stadler-Blank</w:t>
      </w:r>
      <w:proofErr w:type="spellEnd"/>
      <w:r w:rsidRPr="006A32CB">
        <w:rPr>
          <w:rFonts w:ascii="Times New Roman" w:eastAsia="Times New Roman" w:hAnsi="Times New Roman" w:cs="Times New Roman"/>
          <w:sz w:val="24"/>
          <w:szCs w:val="24"/>
          <w:lang w:val="es-MX"/>
        </w:rPr>
        <w:t xml:space="preserve">, A., &amp; </w:t>
      </w:r>
      <w:proofErr w:type="spellStart"/>
      <w:r w:rsidRPr="006A32CB">
        <w:rPr>
          <w:rFonts w:ascii="Times New Roman" w:eastAsia="Times New Roman" w:hAnsi="Times New Roman" w:cs="Times New Roman"/>
          <w:sz w:val="24"/>
          <w:szCs w:val="24"/>
          <w:lang w:val="es-MX"/>
        </w:rPr>
        <w:t>Sailors</w:t>
      </w:r>
      <w:proofErr w:type="spellEnd"/>
      <w:r w:rsidRPr="006A32CB">
        <w:rPr>
          <w:rFonts w:ascii="Times New Roman" w:eastAsia="Times New Roman" w:hAnsi="Times New Roman" w:cs="Times New Roman"/>
          <w:sz w:val="24"/>
          <w:szCs w:val="24"/>
          <w:lang w:val="es-MX"/>
        </w:rPr>
        <w:t>, J.J. (2024). I “</w:t>
      </w:r>
      <w:proofErr w:type="spellStart"/>
      <w:r w:rsidRPr="006A32CB">
        <w:rPr>
          <w:rFonts w:ascii="Times New Roman" w:eastAsia="Times New Roman" w:hAnsi="Times New Roman" w:cs="Times New Roman"/>
          <w:sz w:val="24"/>
          <w:szCs w:val="24"/>
          <w:lang w:val="es-MX"/>
        </w:rPr>
        <w:t>like</w:t>
      </w:r>
      <w:proofErr w:type="spellEnd"/>
      <w:r w:rsidRPr="006A32CB">
        <w:rPr>
          <w:rFonts w:ascii="Times New Roman" w:eastAsia="Times New Roman" w:hAnsi="Times New Roman" w:cs="Times New Roman"/>
          <w:sz w:val="24"/>
          <w:szCs w:val="24"/>
          <w:lang w:val="es-MX"/>
        </w:rPr>
        <w:t xml:space="preserve">” </w:t>
      </w:r>
      <w:proofErr w:type="spellStart"/>
      <w:r w:rsidRPr="006A32CB">
        <w:rPr>
          <w:rFonts w:ascii="Times New Roman" w:eastAsia="Times New Roman" w:hAnsi="Times New Roman" w:cs="Times New Roman"/>
          <w:sz w:val="24"/>
          <w:szCs w:val="24"/>
          <w:lang w:val="es-MX"/>
        </w:rPr>
        <w:t>it</w:t>
      </w:r>
      <w:proofErr w:type="spellEnd"/>
      <w:r w:rsidRPr="006A32CB">
        <w:rPr>
          <w:rFonts w:ascii="Times New Roman" w:eastAsia="Times New Roman" w:hAnsi="Times New Roman" w:cs="Times New Roman"/>
          <w:sz w:val="24"/>
          <w:szCs w:val="24"/>
          <w:lang w:val="es-MX"/>
        </w:rPr>
        <w:t xml:space="preserve">: </w:t>
      </w:r>
      <w:proofErr w:type="spellStart"/>
      <w:r w:rsidRPr="006A32CB">
        <w:rPr>
          <w:rFonts w:ascii="Times New Roman" w:eastAsia="Times New Roman" w:hAnsi="Times New Roman" w:cs="Times New Roman"/>
          <w:sz w:val="24"/>
          <w:szCs w:val="24"/>
          <w:lang w:val="es-MX"/>
        </w:rPr>
        <w:t>The</w:t>
      </w:r>
      <w:proofErr w:type="spellEnd"/>
      <w:r w:rsidRPr="006A32CB">
        <w:rPr>
          <w:rFonts w:ascii="Times New Roman" w:eastAsia="Times New Roman" w:hAnsi="Times New Roman" w:cs="Times New Roman"/>
          <w:sz w:val="24"/>
          <w:szCs w:val="24"/>
          <w:lang w:val="es-MX"/>
        </w:rPr>
        <w:t xml:space="preserve"> </w:t>
      </w:r>
      <w:proofErr w:type="spellStart"/>
      <w:r w:rsidRPr="006A32CB">
        <w:rPr>
          <w:rFonts w:ascii="Times New Roman" w:eastAsia="Times New Roman" w:hAnsi="Times New Roman" w:cs="Times New Roman"/>
          <w:sz w:val="24"/>
          <w:szCs w:val="24"/>
          <w:lang w:val="es-MX"/>
        </w:rPr>
        <w:t>effects</w:t>
      </w:r>
      <w:proofErr w:type="spellEnd"/>
      <w:r w:rsidRPr="006A32CB">
        <w:rPr>
          <w:rFonts w:ascii="Times New Roman" w:eastAsia="Times New Roman" w:hAnsi="Times New Roman" w:cs="Times New Roman"/>
          <w:sz w:val="24"/>
          <w:szCs w:val="24"/>
          <w:lang w:val="es-MX"/>
        </w:rPr>
        <w:t xml:space="preserve"> </w:t>
      </w:r>
      <w:proofErr w:type="spellStart"/>
      <w:r w:rsidRPr="006A32CB">
        <w:rPr>
          <w:rFonts w:ascii="Times New Roman" w:eastAsia="Times New Roman" w:hAnsi="Times New Roman" w:cs="Times New Roman"/>
          <w:sz w:val="24"/>
          <w:szCs w:val="24"/>
          <w:lang w:val="es-MX"/>
        </w:rPr>
        <w:t>of</w:t>
      </w:r>
      <w:proofErr w:type="spellEnd"/>
      <w:r w:rsidRPr="006A32CB">
        <w:rPr>
          <w:rFonts w:ascii="Times New Roman" w:eastAsia="Times New Roman" w:hAnsi="Times New Roman" w:cs="Times New Roman"/>
          <w:sz w:val="24"/>
          <w:szCs w:val="24"/>
          <w:lang w:val="es-MX"/>
        </w:rPr>
        <w:t xml:space="preserve"> social media </w:t>
      </w:r>
      <w:proofErr w:type="spellStart"/>
      <w:r w:rsidRPr="006A32CB">
        <w:rPr>
          <w:rFonts w:ascii="Times New Roman" w:eastAsia="Times New Roman" w:hAnsi="Times New Roman" w:cs="Times New Roman"/>
          <w:sz w:val="24"/>
          <w:szCs w:val="24"/>
          <w:lang w:val="es-MX"/>
        </w:rPr>
        <w:t>platform</w:t>
      </w:r>
      <w:proofErr w:type="spellEnd"/>
      <w:r w:rsidRPr="006A32CB">
        <w:rPr>
          <w:rFonts w:ascii="Times New Roman" w:eastAsia="Times New Roman" w:hAnsi="Times New Roman" w:cs="Times New Roman"/>
          <w:sz w:val="24"/>
          <w:szCs w:val="24"/>
          <w:lang w:val="es-MX"/>
        </w:rPr>
        <w:t xml:space="preserve"> and </w:t>
      </w:r>
      <w:proofErr w:type="spellStart"/>
      <w:r w:rsidRPr="006A32CB">
        <w:rPr>
          <w:rFonts w:ascii="Times New Roman" w:eastAsia="Times New Roman" w:hAnsi="Times New Roman" w:cs="Times New Roman"/>
          <w:sz w:val="24"/>
          <w:szCs w:val="24"/>
          <w:lang w:val="es-MX"/>
        </w:rPr>
        <w:t>message</w:t>
      </w:r>
      <w:proofErr w:type="spellEnd"/>
      <w:r w:rsidRPr="006A32CB">
        <w:rPr>
          <w:rFonts w:ascii="Times New Roman" w:eastAsia="Times New Roman" w:hAnsi="Times New Roman" w:cs="Times New Roman"/>
          <w:sz w:val="24"/>
          <w:szCs w:val="24"/>
          <w:lang w:val="es-MX"/>
        </w:rPr>
        <w:t xml:space="preserve"> </w:t>
      </w:r>
      <w:proofErr w:type="spellStart"/>
      <w:r w:rsidRPr="006A32CB">
        <w:rPr>
          <w:rFonts w:ascii="Times New Roman" w:eastAsia="Times New Roman" w:hAnsi="Times New Roman" w:cs="Times New Roman"/>
          <w:sz w:val="24"/>
          <w:szCs w:val="24"/>
          <w:lang w:val="es-MX"/>
        </w:rPr>
        <w:t>on</w:t>
      </w:r>
      <w:proofErr w:type="spellEnd"/>
      <w:r w:rsidRPr="006A32CB">
        <w:rPr>
          <w:rFonts w:ascii="Times New Roman" w:eastAsia="Times New Roman" w:hAnsi="Times New Roman" w:cs="Times New Roman"/>
          <w:sz w:val="24"/>
          <w:szCs w:val="24"/>
          <w:lang w:val="es-MX"/>
        </w:rPr>
        <w:t xml:space="preserve"> </w:t>
      </w:r>
      <w:proofErr w:type="spellStart"/>
      <w:r w:rsidRPr="006A32CB">
        <w:rPr>
          <w:rFonts w:ascii="Times New Roman" w:eastAsia="Times New Roman" w:hAnsi="Times New Roman" w:cs="Times New Roman"/>
          <w:sz w:val="24"/>
          <w:szCs w:val="24"/>
          <w:lang w:val="es-MX"/>
        </w:rPr>
        <w:t>consumer</w:t>
      </w:r>
      <w:proofErr w:type="spellEnd"/>
      <w:r w:rsidRPr="006A32CB">
        <w:rPr>
          <w:rFonts w:ascii="Times New Roman" w:eastAsia="Times New Roman" w:hAnsi="Times New Roman" w:cs="Times New Roman"/>
          <w:sz w:val="24"/>
          <w:szCs w:val="24"/>
          <w:lang w:val="es-MX"/>
        </w:rPr>
        <w:t xml:space="preserve"> </w:t>
      </w:r>
      <w:proofErr w:type="spellStart"/>
      <w:r w:rsidRPr="006A32CB">
        <w:rPr>
          <w:rFonts w:ascii="Times New Roman" w:eastAsia="Times New Roman" w:hAnsi="Times New Roman" w:cs="Times New Roman"/>
          <w:sz w:val="24"/>
          <w:szCs w:val="24"/>
          <w:lang w:val="es-MX"/>
        </w:rPr>
        <w:t>engagement</w:t>
      </w:r>
      <w:proofErr w:type="spellEnd"/>
      <w:r w:rsidRPr="006A32CB">
        <w:rPr>
          <w:rFonts w:ascii="Times New Roman" w:eastAsia="Times New Roman" w:hAnsi="Times New Roman" w:cs="Times New Roman"/>
          <w:sz w:val="24"/>
          <w:szCs w:val="24"/>
          <w:lang w:val="es-MX"/>
        </w:rPr>
        <w:t xml:space="preserve"> </w:t>
      </w:r>
      <w:proofErr w:type="spellStart"/>
      <w:r w:rsidRPr="006A32CB">
        <w:rPr>
          <w:rFonts w:ascii="Times New Roman" w:eastAsia="Times New Roman" w:hAnsi="Times New Roman" w:cs="Times New Roman"/>
          <w:sz w:val="24"/>
          <w:szCs w:val="24"/>
          <w:lang w:val="es-MX"/>
        </w:rPr>
        <w:t>actions</w:t>
      </w:r>
      <w:proofErr w:type="spellEnd"/>
      <w:r w:rsidRPr="006A32CB">
        <w:rPr>
          <w:rFonts w:ascii="Times New Roman" w:eastAsia="Times New Roman" w:hAnsi="Times New Roman" w:cs="Times New Roman"/>
          <w:sz w:val="24"/>
          <w:szCs w:val="24"/>
          <w:lang w:val="es-MX"/>
        </w:rPr>
        <w:t xml:space="preserve">. </w:t>
      </w:r>
      <w:r w:rsidRPr="006A32CB">
        <w:rPr>
          <w:rFonts w:ascii="Times New Roman" w:eastAsia="Times New Roman" w:hAnsi="Times New Roman" w:cs="Times New Roman"/>
          <w:i/>
          <w:iCs/>
          <w:sz w:val="24"/>
          <w:szCs w:val="24"/>
          <w:lang w:val="es-MX"/>
        </w:rPr>
        <w:t xml:space="preserve">International </w:t>
      </w:r>
      <w:proofErr w:type="spellStart"/>
      <w:r w:rsidRPr="006A32CB">
        <w:rPr>
          <w:rFonts w:ascii="Times New Roman" w:eastAsia="Times New Roman" w:hAnsi="Times New Roman" w:cs="Times New Roman"/>
          <w:i/>
          <w:iCs/>
          <w:sz w:val="24"/>
          <w:szCs w:val="24"/>
          <w:lang w:val="es-MX"/>
        </w:rPr>
        <w:t>Journal</w:t>
      </w:r>
      <w:proofErr w:type="spellEnd"/>
      <w:r w:rsidRPr="006A32CB">
        <w:rPr>
          <w:rFonts w:ascii="Times New Roman" w:eastAsia="Times New Roman" w:hAnsi="Times New Roman" w:cs="Times New Roman"/>
          <w:i/>
          <w:iCs/>
          <w:sz w:val="24"/>
          <w:szCs w:val="24"/>
          <w:lang w:val="es-MX"/>
        </w:rPr>
        <w:t xml:space="preserve"> </w:t>
      </w:r>
      <w:proofErr w:type="spellStart"/>
      <w:r w:rsidRPr="006A32CB">
        <w:rPr>
          <w:rFonts w:ascii="Times New Roman" w:eastAsia="Times New Roman" w:hAnsi="Times New Roman" w:cs="Times New Roman"/>
          <w:i/>
          <w:iCs/>
          <w:sz w:val="24"/>
          <w:szCs w:val="24"/>
          <w:lang w:val="es-MX"/>
        </w:rPr>
        <w:t>of</w:t>
      </w:r>
      <w:proofErr w:type="spellEnd"/>
      <w:r w:rsidRPr="006A32CB">
        <w:rPr>
          <w:rFonts w:ascii="Times New Roman" w:eastAsia="Times New Roman" w:hAnsi="Times New Roman" w:cs="Times New Roman"/>
          <w:i/>
          <w:iCs/>
          <w:sz w:val="24"/>
          <w:szCs w:val="24"/>
          <w:lang w:val="es-MX"/>
        </w:rPr>
        <w:t xml:space="preserve"> Sport </w:t>
      </w:r>
      <w:proofErr w:type="spellStart"/>
      <w:r w:rsidRPr="006A32CB">
        <w:rPr>
          <w:rFonts w:ascii="Times New Roman" w:eastAsia="Times New Roman" w:hAnsi="Times New Roman" w:cs="Times New Roman"/>
          <w:i/>
          <w:iCs/>
          <w:sz w:val="24"/>
          <w:szCs w:val="24"/>
          <w:lang w:val="es-MX"/>
        </w:rPr>
        <w:t>Communication</w:t>
      </w:r>
      <w:proofErr w:type="spellEnd"/>
      <w:r w:rsidRPr="006A32CB">
        <w:rPr>
          <w:rFonts w:ascii="Times New Roman" w:eastAsia="Times New Roman" w:hAnsi="Times New Roman" w:cs="Times New Roman"/>
          <w:sz w:val="24"/>
          <w:szCs w:val="24"/>
          <w:lang w:val="es-MX"/>
        </w:rPr>
        <w:t>.</w:t>
      </w:r>
    </w:p>
    <w:p w14:paraId="23B25B78" w14:textId="0C6BBF0C" w:rsidR="006A32CB" w:rsidRPr="006A32CB" w:rsidRDefault="006A32CB" w:rsidP="006A32CB">
      <w:pPr>
        <w:spacing w:before="240" w:after="240" w:line="360" w:lineRule="auto"/>
        <w:ind w:left="720"/>
        <w:rPr>
          <w:rFonts w:ascii="Times New Roman" w:eastAsia="Times New Roman" w:hAnsi="Times New Roman" w:cs="Times New Roman"/>
          <w:sz w:val="24"/>
          <w:szCs w:val="24"/>
          <w:lang w:val="es-MX"/>
        </w:rPr>
      </w:pPr>
      <w:r w:rsidRPr="006A32CB">
        <w:rPr>
          <w:rFonts w:ascii="Times New Roman" w:eastAsia="Times New Roman" w:hAnsi="Times New Roman" w:cs="Times New Roman"/>
          <w:sz w:val="24"/>
          <w:szCs w:val="24"/>
        </w:rPr>
        <w:t xml:space="preserve">Madrigal, R., &amp; </w:t>
      </w:r>
      <w:proofErr w:type="spellStart"/>
      <w:r w:rsidRPr="006A32CB">
        <w:rPr>
          <w:rFonts w:ascii="Times New Roman" w:eastAsia="Times New Roman" w:hAnsi="Times New Roman" w:cs="Times New Roman"/>
          <w:sz w:val="24"/>
          <w:szCs w:val="24"/>
        </w:rPr>
        <w:t>Rodriguez</w:t>
      </w:r>
      <w:proofErr w:type="spellEnd"/>
      <w:r w:rsidRPr="006A32CB">
        <w:rPr>
          <w:rFonts w:ascii="Times New Roman" w:eastAsia="Times New Roman" w:hAnsi="Times New Roman" w:cs="Times New Roman"/>
          <w:sz w:val="24"/>
          <w:szCs w:val="24"/>
        </w:rPr>
        <w:t xml:space="preserve">, M. A. (2024). Fans' use </w:t>
      </w:r>
      <w:proofErr w:type="spellStart"/>
      <w:r w:rsidRPr="006A32CB">
        <w:rPr>
          <w:rFonts w:ascii="Times New Roman" w:eastAsia="Times New Roman" w:hAnsi="Times New Roman" w:cs="Times New Roman"/>
          <w:sz w:val="24"/>
          <w:szCs w:val="24"/>
        </w:rPr>
        <w:t>of</w:t>
      </w:r>
      <w:proofErr w:type="spellEnd"/>
      <w:r w:rsidRPr="006A32CB">
        <w:rPr>
          <w:rFonts w:ascii="Times New Roman" w:eastAsia="Times New Roman" w:hAnsi="Times New Roman" w:cs="Times New Roman"/>
          <w:sz w:val="24"/>
          <w:szCs w:val="24"/>
        </w:rPr>
        <w:t xml:space="preserve"> </w:t>
      </w:r>
      <w:proofErr w:type="spellStart"/>
      <w:r w:rsidRPr="006A32CB">
        <w:rPr>
          <w:rFonts w:ascii="Times New Roman" w:eastAsia="Times New Roman" w:hAnsi="Times New Roman" w:cs="Times New Roman"/>
          <w:sz w:val="24"/>
          <w:szCs w:val="24"/>
        </w:rPr>
        <w:t>independent</w:t>
      </w:r>
      <w:proofErr w:type="spellEnd"/>
      <w:r w:rsidRPr="006A32CB">
        <w:rPr>
          <w:rFonts w:ascii="Times New Roman" w:eastAsia="Times New Roman" w:hAnsi="Times New Roman" w:cs="Times New Roman"/>
          <w:sz w:val="24"/>
          <w:szCs w:val="24"/>
        </w:rPr>
        <w:t xml:space="preserve"> media </w:t>
      </w:r>
      <w:proofErr w:type="spellStart"/>
      <w:r w:rsidRPr="006A32CB">
        <w:rPr>
          <w:rFonts w:ascii="Times New Roman" w:eastAsia="Times New Roman" w:hAnsi="Times New Roman" w:cs="Times New Roman"/>
          <w:sz w:val="24"/>
          <w:szCs w:val="24"/>
        </w:rPr>
        <w:t>to</w:t>
      </w:r>
      <w:proofErr w:type="spellEnd"/>
      <w:r w:rsidRPr="006A32CB">
        <w:rPr>
          <w:rFonts w:ascii="Times New Roman" w:eastAsia="Times New Roman" w:hAnsi="Times New Roman" w:cs="Times New Roman"/>
          <w:sz w:val="24"/>
          <w:szCs w:val="24"/>
        </w:rPr>
        <w:t xml:space="preserve"> </w:t>
      </w:r>
      <w:proofErr w:type="spellStart"/>
      <w:r w:rsidRPr="006A32CB">
        <w:rPr>
          <w:rFonts w:ascii="Times New Roman" w:eastAsia="Times New Roman" w:hAnsi="Times New Roman" w:cs="Times New Roman"/>
          <w:sz w:val="24"/>
          <w:szCs w:val="24"/>
        </w:rPr>
        <w:t>challenge</w:t>
      </w:r>
      <w:proofErr w:type="spellEnd"/>
      <w:r w:rsidRPr="006A32CB">
        <w:rPr>
          <w:rFonts w:ascii="Times New Roman" w:eastAsia="Times New Roman" w:hAnsi="Times New Roman" w:cs="Times New Roman"/>
          <w:sz w:val="24"/>
          <w:szCs w:val="24"/>
        </w:rPr>
        <w:t xml:space="preserve"> </w:t>
      </w:r>
      <w:proofErr w:type="spellStart"/>
      <w:r w:rsidRPr="006A32CB">
        <w:rPr>
          <w:rFonts w:ascii="Times New Roman" w:eastAsia="Times New Roman" w:hAnsi="Times New Roman" w:cs="Times New Roman"/>
          <w:sz w:val="24"/>
          <w:szCs w:val="24"/>
        </w:rPr>
        <w:t>the</w:t>
      </w:r>
      <w:proofErr w:type="spellEnd"/>
      <w:r w:rsidRPr="006A32CB">
        <w:rPr>
          <w:rFonts w:ascii="Times New Roman" w:eastAsia="Times New Roman" w:hAnsi="Times New Roman" w:cs="Times New Roman"/>
          <w:sz w:val="24"/>
          <w:szCs w:val="24"/>
        </w:rPr>
        <w:t xml:space="preserve"> status quo </w:t>
      </w:r>
      <w:proofErr w:type="spellStart"/>
      <w:r w:rsidRPr="006A32CB">
        <w:rPr>
          <w:rFonts w:ascii="Times New Roman" w:eastAsia="Times New Roman" w:hAnsi="Times New Roman" w:cs="Times New Roman"/>
          <w:sz w:val="24"/>
          <w:szCs w:val="24"/>
        </w:rPr>
        <w:t>of</w:t>
      </w:r>
      <w:proofErr w:type="spellEnd"/>
      <w:r w:rsidRPr="006A32CB">
        <w:rPr>
          <w:rFonts w:ascii="Times New Roman" w:eastAsia="Times New Roman" w:hAnsi="Times New Roman" w:cs="Times New Roman"/>
          <w:sz w:val="24"/>
          <w:szCs w:val="24"/>
        </w:rPr>
        <w:t xml:space="preserve"> </w:t>
      </w:r>
      <w:proofErr w:type="spellStart"/>
      <w:r w:rsidRPr="006A32CB">
        <w:rPr>
          <w:rFonts w:ascii="Times New Roman" w:eastAsia="Times New Roman" w:hAnsi="Times New Roman" w:cs="Times New Roman"/>
          <w:sz w:val="24"/>
          <w:szCs w:val="24"/>
        </w:rPr>
        <w:t>sports</w:t>
      </w:r>
      <w:proofErr w:type="spellEnd"/>
      <w:r w:rsidRPr="006A32CB">
        <w:rPr>
          <w:rFonts w:ascii="Times New Roman" w:eastAsia="Times New Roman" w:hAnsi="Times New Roman" w:cs="Times New Roman"/>
          <w:sz w:val="24"/>
          <w:szCs w:val="24"/>
        </w:rPr>
        <w:t xml:space="preserve"> media. </w:t>
      </w:r>
      <w:proofErr w:type="spellStart"/>
      <w:r w:rsidRPr="006A32CB">
        <w:rPr>
          <w:rFonts w:ascii="Times New Roman" w:eastAsia="Times New Roman" w:hAnsi="Times New Roman" w:cs="Times New Roman"/>
          <w:i/>
          <w:iCs/>
          <w:sz w:val="24"/>
          <w:szCs w:val="24"/>
        </w:rPr>
        <w:t>Equality</w:t>
      </w:r>
      <w:proofErr w:type="spellEnd"/>
      <w:r w:rsidRPr="006A32CB">
        <w:rPr>
          <w:rFonts w:ascii="Times New Roman" w:eastAsia="Times New Roman" w:hAnsi="Times New Roman" w:cs="Times New Roman"/>
          <w:i/>
          <w:iCs/>
          <w:sz w:val="24"/>
          <w:szCs w:val="24"/>
        </w:rPr>
        <w:t xml:space="preserve">, </w:t>
      </w:r>
      <w:proofErr w:type="spellStart"/>
      <w:r w:rsidRPr="006A32CB">
        <w:rPr>
          <w:rFonts w:ascii="Times New Roman" w:eastAsia="Times New Roman" w:hAnsi="Times New Roman" w:cs="Times New Roman"/>
          <w:i/>
          <w:iCs/>
          <w:sz w:val="24"/>
          <w:szCs w:val="24"/>
        </w:rPr>
        <w:t>Diversity</w:t>
      </w:r>
      <w:proofErr w:type="spellEnd"/>
      <w:r w:rsidRPr="006A32CB">
        <w:rPr>
          <w:rFonts w:ascii="Times New Roman" w:eastAsia="Times New Roman" w:hAnsi="Times New Roman" w:cs="Times New Roman"/>
          <w:i/>
          <w:iCs/>
          <w:sz w:val="24"/>
          <w:szCs w:val="24"/>
        </w:rPr>
        <w:t xml:space="preserve"> and </w:t>
      </w:r>
      <w:proofErr w:type="spellStart"/>
      <w:r w:rsidRPr="006A32CB">
        <w:rPr>
          <w:rFonts w:ascii="Times New Roman" w:eastAsia="Times New Roman" w:hAnsi="Times New Roman" w:cs="Times New Roman"/>
          <w:i/>
          <w:iCs/>
          <w:sz w:val="24"/>
          <w:szCs w:val="24"/>
        </w:rPr>
        <w:t>Inclusion</w:t>
      </w:r>
      <w:proofErr w:type="spellEnd"/>
      <w:r w:rsidRPr="006A32CB">
        <w:rPr>
          <w:rFonts w:ascii="Times New Roman" w:eastAsia="Times New Roman" w:hAnsi="Times New Roman" w:cs="Times New Roman"/>
          <w:sz w:val="24"/>
          <w:szCs w:val="24"/>
        </w:rPr>
        <w:t>.</w:t>
      </w:r>
    </w:p>
    <w:p w14:paraId="288E0B35" w14:textId="0C2AEEFB" w:rsidR="00E14B89" w:rsidRDefault="3812171E" w:rsidP="3812171E">
      <w:pPr>
        <w:spacing w:before="240" w:after="240" w:line="360" w:lineRule="auto"/>
        <w:ind w:left="720"/>
        <w:rPr>
          <w:rFonts w:ascii="Times New Roman" w:eastAsia="Times New Roman" w:hAnsi="Times New Roman" w:cs="Times New Roman"/>
          <w:color w:val="00B0F0"/>
          <w:sz w:val="24"/>
          <w:szCs w:val="24"/>
          <w:u w:val="single"/>
          <w:lang w:val="en-US"/>
        </w:rPr>
      </w:pPr>
      <w:proofErr w:type="spellStart"/>
      <w:r w:rsidRPr="3812171E">
        <w:rPr>
          <w:rFonts w:ascii="Times New Roman" w:eastAsia="Times New Roman" w:hAnsi="Times New Roman" w:cs="Times New Roman"/>
          <w:b/>
          <w:bCs/>
          <w:sz w:val="24"/>
          <w:szCs w:val="24"/>
          <w:lang w:val="en-US"/>
        </w:rPr>
        <w:t>Teoría</w:t>
      </w:r>
      <w:proofErr w:type="spellEnd"/>
      <w:r w:rsidRPr="3812171E">
        <w:rPr>
          <w:rFonts w:ascii="Times New Roman" w:eastAsia="Times New Roman" w:hAnsi="Times New Roman" w:cs="Times New Roman"/>
          <w:b/>
          <w:bCs/>
          <w:sz w:val="24"/>
          <w:szCs w:val="24"/>
          <w:lang w:val="en-US"/>
        </w:rPr>
        <w:t xml:space="preserve"> de la Agenda Setting</w:t>
      </w:r>
      <w:r w:rsidRPr="3812171E">
        <w:rPr>
          <w:rFonts w:ascii="Times New Roman" w:eastAsia="Times New Roman" w:hAnsi="Times New Roman" w:cs="Times New Roman"/>
          <w:sz w:val="24"/>
          <w:szCs w:val="24"/>
          <w:lang w:val="en-US"/>
        </w:rPr>
        <w:t xml:space="preserve"> </w:t>
      </w:r>
    </w:p>
    <w:p w14:paraId="000000EC" w14:textId="55591789" w:rsidR="00E14B89" w:rsidRDefault="3812171E" w:rsidP="3812171E">
      <w:pPr>
        <w:spacing w:before="240" w:after="240" w:line="360" w:lineRule="auto"/>
        <w:ind w:left="720"/>
        <w:rPr>
          <w:rFonts w:ascii="Times New Roman" w:eastAsia="Times New Roman" w:hAnsi="Times New Roman" w:cs="Times New Roman"/>
          <w:color w:val="00B0F0"/>
          <w:sz w:val="24"/>
          <w:szCs w:val="24"/>
          <w:u w:val="single"/>
          <w:lang w:val="en-US"/>
        </w:rPr>
      </w:pPr>
      <w:r w:rsidRPr="3812171E">
        <w:rPr>
          <w:rFonts w:ascii="Times New Roman" w:eastAsia="Times New Roman" w:hAnsi="Times New Roman" w:cs="Times New Roman"/>
          <w:sz w:val="24"/>
          <w:szCs w:val="24"/>
          <w:lang w:val="en-US"/>
        </w:rPr>
        <w:t xml:space="preserve">McCombs, M., &amp; Shaw, D. L. (1972). The agenda-setting function of mass media. </w:t>
      </w:r>
      <w:r w:rsidRPr="3812171E">
        <w:rPr>
          <w:rFonts w:ascii="Times New Roman" w:eastAsia="Times New Roman" w:hAnsi="Times New Roman" w:cs="Times New Roman"/>
          <w:i/>
          <w:iCs/>
          <w:sz w:val="24"/>
          <w:szCs w:val="24"/>
          <w:lang w:val="en-US"/>
        </w:rPr>
        <w:t>Public Opinion Quarterly, 36</w:t>
      </w:r>
      <w:r w:rsidRPr="3812171E">
        <w:rPr>
          <w:rFonts w:ascii="Times New Roman" w:eastAsia="Times New Roman" w:hAnsi="Times New Roman" w:cs="Times New Roman"/>
          <w:sz w:val="24"/>
          <w:szCs w:val="24"/>
          <w:lang w:val="en-US"/>
        </w:rPr>
        <w:t xml:space="preserve">(2), 176–187. </w:t>
      </w:r>
      <w:r w:rsidRPr="3812171E">
        <w:rPr>
          <w:rFonts w:ascii="Times New Roman" w:eastAsia="Times New Roman" w:hAnsi="Times New Roman" w:cs="Times New Roman"/>
          <w:color w:val="00B0F0"/>
          <w:sz w:val="24"/>
          <w:szCs w:val="24"/>
          <w:u w:val="single"/>
          <w:lang w:val="en-US"/>
        </w:rPr>
        <w:t xml:space="preserve"> </w:t>
      </w:r>
      <w:hyperlink r:id="rId14">
        <w:r w:rsidRPr="3812171E">
          <w:rPr>
            <w:rStyle w:val="Hipervnculo"/>
            <w:rFonts w:ascii="Times New Roman" w:eastAsia="Times New Roman" w:hAnsi="Times New Roman" w:cs="Times New Roman"/>
            <w:sz w:val="24"/>
            <w:szCs w:val="24"/>
            <w:lang w:val="en-US"/>
          </w:rPr>
          <w:t>https://doi.org/10.1086/267990</w:t>
        </w:r>
      </w:hyperlink>
    </w:p>
    <w:p w14:paraId="109ECC7E" w14:textId="7B8C91C9" w:rsidR="3812171E" w:rsidRDefault="3812171E" w:rsidP="3812171E">
      <w:pPr>
        <w:spacing w:before="240" w:after="240" w:line="360" w:lineRule="auto"/>
        <w:ind w:left="720"/>
        <w:rPr>
          <w:rFonts w:ascii="Times New Roman" w:eastAsia="Times New Roman" w:hAnsi="Times New Roman" w:cs="Times New Roman"/>
          <w:b/>
          <w:bCs/>
          <w:sz w:val="24"/>
          <w:szCs w:val="24"/>
          <w:lang w:val="en-US"/>
        </w:rPr>
      </w:pPr>
      <w:r w:rsidRPr="3812171E">
        <w:rPr>
          <w:rFonts w:ascii="Times New Roman" w:eastAsia="Times New Roman" w:hAnsi="Times New Roman" w:cs="Times New Roman"/>
          <w:b/>
          <w:bCs/>
          <w:sz w:val="24"/>
          <w:szCs w:val="24"/>
          <w:lang w:val="en-US"/>
        </w:rPr>
        <w:t xml:space="preserve">Teoria de la </w:t>
      </w:r>
      <w:proofErr w:type="spellStart"/>
      <w:r w:rsidRPr="3812171E">
        <w:rPr>
          <w:rFonts w:ascii="Times New Roman" w:eastAsia="Times New Roman" w:hAnsi="Times New Roman" w:cs="Times New Roman"/>
          <w:b/>
          <w:bCs/>
          <w:sz w:val="24"/>
          <w:szCs w:val="24"/>
          <w:lang w:val="en-US"/>
        </w:rPr>
        <w:t>Usos</w:t>
      </w:r>
      <w:proofErr w:type="spellEnd"/>
      <w:r w:rsidRPr="3812171E">
        <w:rPr>
          <w:rFonts w:ascii="Times New Roman" w:eastAsia="Times New Roman" w:hAnsi="Times New Roman" w:cs="Times New Roman"/>
          <w:b/>
          <w:bCs/>
          <w:sz w:val="24"/>
          <w:szCs w:val="24"/>
          <w:lang w:val="en-US"/>
        </w:rPr>
        <w:t xml:space="preserve"> y </w:t>
      </w:r>
      <w:proofErr w:type="spellStart"/>
      <w:r w:rsidRPr="3812171E">
        <w:rPr>
          <w:rFonts w:ascii="Times New Roman" w:eastAsia="Times New Roman" w:hAnsi="Times New Roman" w:cs="Times New Roman"/>
          <w:b/>
          <w:bCs/>
          <w:sz w:val="24"/>
          <w:szCs w:val="24"/>
          <w:lang w:val="en-US"/>
        </w:rPr>
        <w:t>Gratificaciones</w:t>
      </w:r>
      <w:proofErr w:type="spellEnd"/>
    </w:p>
    <w:p w14:paraId="29E127C3" w14:textId="1B475ED9" w:rsidR="3812171E" w:rsidRDefault="3812171E" w:rsidP="3812171E">
      <w:pPr>
        <w:spacing w:before="240" w:after="240" w:line="360" w:lineRule="auto"/>
        <w:ind w:left="720"/>
      </w:pPr>
      <w:r w:rsidRPr="3812171E">
        <w:rPr>
          <w:rFonts w:ascii="Times New Roman" w:eastAsia="Times New Roman" w:hAnsi="Times New Roman" w:cs="Times New Roman"/>
          <w:sz w:val="24"/>
          <w:szCs w:val="24"/>
          <w:lang w:val="en-US"/>
        </w:rPr>
        <w:t xml:space="preserve">Katz, E., </w:t>
      </w:r>
      <w:proofErr w:type="spellStart"/>
      <w:r w:rsidRPr="3812171E">
        <w:rPr>
          <w:rFonts w:ascii="Times New Roman" w:eastAsia="Times New Roman" w:hAnsi="Times New Roman" w:cs="Times New Roman"/>
          <w:sz w:val="24"/>
          <w:szCs w:val="24"/>
          <w:lang w:val="en-US"/>
        </w:rPr>
        <w:t>Blumler</w:t>
      </w:r>
      <w:proofErr w:type="spellEnd"/>
      <w:r w:rsidRPr="3812171E">
        <w:rPr>
          <w:rFonts w:ascii="Times New Roman" w:eastAsia="Times New Roman" w:hAnsi="Times New Roman" w:cs="Times New Roman"/>
          <w:sz w:val="24"/>
          <w:szCs w:val="24"/>
          <w:lang w:val="en-US"/>
        </w:rPr>
        <w:t xml:space="preserve">, J. G., &amp; Gurevitch, M. (1973). </w:t>
      </w:r>
      <w:r w:rsidRPr="3812171E">
        <w:rPr>
          <w:rFonts w:ascii="Times New Roman" w:eastAsia="Times New Roman" w:hAnsi="Times New Roman" w:cs="Times New Roman"/>
          <w:i/>
          <w:iCs/>
          <w:sz w:val="24"/>
          <w:szCs w:val="24"/>
          <w:lang w:val="en-US"/>
        </w:rPr>
        <w:t>Uses and gratifications research</w:t>
      </w:r>
      <w:r w:rsidRPr="3812171E">
        <w:rPr>
          <w:rFonts w:ascii="Times New Roman" w:eastAsia="Times New Roman" w:hAnsi="Times New Roman" w:cs="Times New Roman"/>
          <w:sz w:val="24"/>
          <w:szCs w:val="24"/>
          <w:lang w:val="en-US"/>
        </w:rPr>
        <w:t xml:space="preserve">. </w:t>
      </w:r>
      <w:r w:rsidRPr="3812171E">
        <w:rPr>
          <w:rFonts w:ascii="Times New Roman" w:eastAsia="Times New Roman" w:hAnsi="Times New Roman" w:cs="Times New Roman"/>
          <w:i/>
          <w:iCs/>
          <w:sz w:val="24"/>
          <w:szCs w:val="24"/>
          <w:lang w:val="en-US"/>
        </w:rPr>
        <w:t>Public Opinion Quarterly, 37</w:t>
      </w:r>
      <w:r w:rsidRPr="3812171E">
        <w:rPr>
          <w:rFonts w:ascii="Times New Roman" w:eastAsia="Times New Roman" w:hAnsi="Times New Roman" w:cs="Times New Roman"/>
          <w:sz w:val="24"/>
          <w:szCs w:val="24"/>
          <w:lang w:val="en-US"/>
        </w:rPr>
        <w:t xml:space="preserve">(4), 509–523. </w:t>
      </w:r>
      <w:hyperlink r:id="rId15">
        <w:r w:rsidRPr="3812171E">
          <w:rPr>
            <w:rStyle w:val="Hipervnculo"/>
            <w:rFonts w:ascii="Times New Roman" w:eastAsia="Times New Roman" w:hAnsi="Times New Roman" w:cs="Times New Roman"/>
            <w:sz w:val="24"/>
            <w:szCs w:val="24"/>
            <w:lang w:val="en-US"/>
          </w:rPr>
          <w:t>https://doi.org/10.1086/268109</w:t>
        </w:r>
      </w:hyperlink>
    </w:p>
    <w:p w14:paraId="01360AD1" w14:textId="5E779857" w:rsidR="3812171E" w:rsidRDefault="3812171E" w:rsidP="3812171E">
      <w:pPr>
        <w:spacing w:before="240" w:after="240" w:line="360" w:lineRule="auto"/>
        <w:ind w:left="720"/>
        <w:rPr>
          <w:rFonts w:ascii="Times New Roman" w:eastAsia="Times New Roman" w:hAnsi="Times New Roman" w:cs="Times New Roman"/>
          <w:b/>
          <w:bCs/>
          <w:sz w:val="24"/>
          <w:szCs w:val="24"/>
          <w:lang w:val="en-US"/>
        </w:rPr>
      </w:pPr>
      <w:r w:rsidRPr="3812171E">
        <w:rPr>
          <w:rFonts w:ascii="Times New Roman" w:eastAsia="Times New Roman" w:hAnsi="Times New Roman" w:cs="Times New Roman"/>
          <w:b/>
          <w:bCs/>
          <w:sz w:val="24"/>
          <w:szCs w:val="24"/>
          <w:lang w:val="en-US"/>
        </w:rPr>
        <w:t xml:space="preserve">Teoria de la </w:t>
      </w:r>
      <w:proofErr w:type="spellStart"/>
      <w:r w:rsidRPr="3812171E">
        <w:rPr>
          <w:rFonts w:ascii="Times New Roman" w:eastAsia="Times New Roman" w:hAnsi="Times New Roman" w:cs="Times New Roman"/>
          <w:b/>
          <w:bCs/>
          <w:sz w:val="24"/>
          <w:szCs w:val="24"/>
          <w:lang w:val="en-US"/>
        </w:rPr>
        <w:t>Cultivación</w:t>
      </w:r>
      <w:proofErr w:type="spellEnd"/>
    </w:p>
    <w:p w14:paraId="70F1760D" w14:textId="7B54AEB6" w:rsidR="3812171E" w:rsidRDefault="3812171E" w:rsidP="3812171E">
      <w:pPr>
        <w:spacing w:before="240" w:after="240" w:line="360" w:lineRule="auto"/>
        <w:ind w:left="720"/>
      </w:pPr>
      <w:r w:rsidRPr="3812171E">
        <w:rPr>
          <w:rFonts w:ascii="Times New Roman" w:eastAsia="Times New Roman" w:hAnsi="Times New Roman" w:cs="Times New Roman"/>
          <w:sz w:val="24"/>
          <w:szCs w:val="24"/>
          <w:lang w:val="en-US"/>
        </w:rPr>
        <w:t xml:space="preserve">Gerbner, G., Gross, L., Morgan, M., &amp; </w:t>
      </w:r>
      <w:proofErr w:type="spellStart"/>
      <w:r w:rsidRPr="3812171E">
        <w:rPr>
          <w:rFonts w:ascii="Times New Roman" w:eastAsia="Times New Roman" w:hAnsi="Times New Roman" w:cs="Times New Roman"/>
          <w:sz w:val="24"/>
          <w:szCs w:val="24"/>
          <w:lang w:val="en-US"/>
        </w:rPr>
        <w:t>Signorielli</w:t>
      </w:r>
      <w:proofErr w:type="spellEnd"/>
      <w:r w:rsidRPr="3812171E">
        <w:rPr>
          <w:rFonts w:ascii="Times New Roman" w:eastAsia="Times New Roman" w:hAnsi="Times New Roman" w:cs="Times New Roman"/>
          <w:sz w:val="24"/>
          <w:szCs w:val="24"/>
          <w:lang w:val="en-US"/>
        </w:rPr>
        <w:t xml:space="preserve">, N. (2002). </w:t>
      </w:r>
      <w:r w:rsidRPr="3812171E">
        <w:rPr>
          <w:rFonts w:ascii="Times New Roman" w:eastAsia="Times New Roman" w:hAnsi="Times New Roman" w:cs="Times New Roman"/>
          <w:i/>
          <w:iCs/>
          <w:sz w:val="24"/>
          <w:szCs w:val="24"/>
          <w:lang w:val="en-US"/>
        </w:rPr>
        <w:t>Growing up with television: The cultivation perspective</w:t>
      </w:r>
      <w:r w:rsidRPr="3812171E">
        <w:rPr>
          <w:rFonts w:ascii="Times New Roman" w:eastAsia="Times New Roman" w:hAnsi="Times New Roman" w:cs="Times New Roman"/>
          <w:sz w:val="24"/>
          <w:szCs w:val="24"/>
          <w:lang w:val="en-US"/>
        </w:rPr>
        <w:t xml:space="preserve">. In J. Bryant &amp; D. Zillmann (Eds.), </w:t>
      </w:r>
      <w:r w:rsidRPr="3812171E">
        <w:rPr>
          <w:rFonts w:ascii="Times New Roman" w:eastAsia="Times New Roman" w:hAnsi="Times New Roman" w:cs="Times New Roman"/>
          <w:i/>
          <w:iCs/>
          <w:sz w:val="24"/>
          <w:szCs w:val="24"/>
          <w:lang w:val="en-US"/>
        </w:rPr>
        <w:t>Media effects: Advances in theory and research</w:t>
      </w:r>
      <w:r w:rsidRPr="3812171E">
        <w:rPr>
          <w:rFonts w:ascii="Times New Roman" w:eastAsia="Times New Roman" w:hAnsi="Times New Roman" w:cs="Times New Roman"/>
          <w:sz w:val="24"/>
          <w:szCs w:val="24"/>
          <w:lang w:val="en-US"/>
        </w:rPr>
        <w:t xml:space="preserve"> (pp. 43–67). Lawrence Erlbaum Associates Publishers.</w:t>
      </w:r>
    </w:p>
    <w:p w14:paraId="310B1052" w14:textId="28809F24" w:rsidR="3812171E" w:rsidRDefault="3812171E" w:rsidP="3812171E">
      <w:pPr>
        <w:spacing w:before="240" w:after="240" w:line="360" w:lineRule="auto"/>
        <w:ind w:left="720"/>
        <w:rPr>
          <w:rFonts w:ascii="Times New Roman" w:eastAsia="Times New Roman" w:hAnsi="Times New Roman" w:cs="Times New Roman"/>
          <w:b/>
          <w:bCs/>
          <w:sz w:val="24"/>
          <w:szCs w:val="24"/>
          <w:lang w:val="en-US"/>
        </w:rPr>
      </w:pPr>
      <w:proofErr w:type="spellStart"/>
      <w:r w:rsidRPr="3812171E">
        <w:rPr>
          <w:rFonts w:ascii="Times New Roman" w:eastAsia="Times New Roman" w:hAnsi="Times New Roman" w:cs="Times New Roman"/>
          <w:b/>
          <w:bCs/>
          <w:sz w:val="24"/>
          <w:szCs w:val="24"/>
          <w:lang w:val="en-US"/>
        </w:rPr>
        <w:t>Autonomia</w:t>
      </w:r>
      <w:proofErr w:type="spellEnd"/>
      <w:r w:rsidRPr="3812171E">
        <w:rPr>
          <w:rFonts w:ascii="Times New Roman" w:eastAsia="Times New Roman" w:hAnsi="Times New Roman" w:cs="Times New Roman"/>
          <w:b/>
          <w:bCs/>
          <w:sz w:val="24"/>
          <w:szCs w:val="24"/>
          <w:lang w:val="en-US"/>
        </w:rPr>
        <w:t xml:space="preserve"> e </w:t>
      </w:r>
      <w:proofErr w:type="spellStart"/>
      <w:r w:rsidRPr="3812171E">
        <w:rPr>
          <w:rFonts w:ascii="Times New Roman" w:eastAsia="Times New Roman" w:hAnsi="Times New Roman" w:cs="Times New Roman"/>
          <w:b/>
          <w:bCs/>
          <w:sz w:val="24"/>
          <w:szCs w:val="24"/>
          <w:lang w:val="en-US"/>
        </w:rPr>
        <w:t>Independencia</w:t>
      </w:r>
      <w:proofErr w:type="spellEnd"/>
      <w:r w:rsidRPr="3812171E">
        <w:rPr>
          <w:rFonts w:ascii="Times New Roman" w:eastAsia="Times New Roman" w:hAnsi="Times New Roman" w:cs="Times New Roman"/>
          <w:b/>
          <w:bCs/>
          <w:sz w:val="24"/>
          <w:szCs w:val="24"/>
          <w:lang w:val="en-US"/>
        </w:rPr>
        <w:t xml:space="preserve"> </w:t>
      </w:r>
    </w:p>
    <w:p w14:paraId="2A62C37D" w14:textId="31A06729" w:rsidR="3812171E" w:rsidRDefault="3812171E" w:rsidP="3812171E">
      <w:pPr>
        <w:spacing w:before="240" w:after="240" w:line="360" w:lineRule="auto"/>
        <w:ind w:left="720"/>
      </w:pPr>
      <w:r w:rsidRPr="3812171E">
        <w:rPr>
          <w:rFonts w:ascii="Times New Roman" w:eastAsia="Times New Roman" w:hAnsi="Times New Roman" w:cs="Times New Roman"/>
          <w:sz w:val="24"/>
          <w:szCs w:val="24"/>
          <w:lang w:val="en-US"/>
        </w:rPr>
        <w:t xml:space="preserve">Castells, M. (2009). </w:t>
      </w:r>
      <w:r w:rsidRPr="3812171E">
        <w:rPr>
          <w:rFonts w:ascii="Times New Roman" w:eastAsia="Times New Roman" w:hAnsi="Times New Roman" w:cs="Times New Roman"/>
          <w:i/>
          <w:iCs/>
          <w:sz w:val="24"/>
          <w:szCs w:val="24"/>
          <w:lang w:val="en-US"/>
        </w:rPr>
        <w:t xml:space="preserve">La </w:t>
      </w:r>
      <w:proofErr w:type="spellStart"/>
      <w:r w:rsidRPr="3812171E">
        <w:rPr>
          <w:rFonts w:ascii="Times New Roman" w:eastAsia="Times New Roman" w:hAnsi="Times New Roman" w:cs="Times New Roman"/>
          <w:i/>
          <w:iCs/>
          <w:sz w:val="24"/>
          <w:szCs w:val="24"/>
          <w:lang w:val="en-US"/>
        </w:rPr>
        <w:t>sociedad</w:t>
      </w:r>
      <w:proofErr w:type="spellEnd"/>
      <w:r w:rsidRPr="3812171E">
        <w:rPr>
          <w:rFonts w:ascii="Times New Roman" w:eastAsia="Times New Roman" w:hAnsi="Times New Roman" w:cs="Times New Roman"/>
          <w:i/>
          <w:iCs/>
          <w:sz w:val="24"/>
          <w:szCs w:val="24"/>
          <w:lang w:val="en-US"/>
        </w:rPr>
        <w:t xml:space="preserve"> red: Una </w:t>
      </w:r>
      <w:proofErr w:type="spellStart"/>
      <w:r w:rsidRPr="3812171E">
        <w:rPr>
          <w:rFonts w:ascii="Times New Roman" w:eastAsia="Times New Roman" w:hAnsi="Times New Roman" w:cs="Times New Roman"/>
          <w:i/>
          <w:iCs/>
          <w:sz w:val="24"/>
          <w:szCs w:val="24"/>
          <w:lang w:val="en-US"/>
        </w:rPr>
        <w:t>teoría</w:t>
      </w:r>
      <w:proofErr w:type="spellEnd"/>
      <w:r w:rsidRPr="3812171E">
        <w:rPr>
          <w:rFonts w:ascii="Times New Roman" w:eastAsia="Times New Roman" w:hAnsi="Times New Roman" w:cs="Times New Roman"/>
          <w:i/>
          <w:iCs/>
          <w:sz w:val="24"/>
          <w:szCs w:val="24"/>
          <w:lang w:val="en-US"/>
        </w:rPr>
        <w:t xml:space="preserve"> de la </w:t>
      </w:r>
      <w:proofErr w:type="spellStart"/>
      <w:r w:rsidRPr="3812171E">
        <w:rPr>
          <w:rFonts w:ascii="Times New Roman" w:eastAsia="Times New Roman" w:hAnsi="Times New Roman" w:cs="Times New Roman"/>
          <w:i/>
          <w:iCs/>
          <w:sz w:val="24"/>
          <w:szCs w:val="24"/>
          <w:lang w:val="en-US"/>
        </w:rPr>
        <w:t>información</w:t>
      </w:r>
      <w:proofErr w:type="spellEnd"/>
      <w:r w:rsidRPr="3812171E">
        <w:rPr>
          <w:rFonts w:ascii="Times New Roman" w:eastAsia="Times New Roman" w:hAnsi="Times New Roman" w:cs="Times New Roman"/>
          <w:sz w:val="24"/>
          <w:szCs w:val="24"/>
          <w:lang w:val="en-US"/>
        </w:rPr>
        <w:t xml:space="preserve"> (Vol. 1). </w:t>
      </w:r>
      <w:proofErr w:type="spellStart"/>
      <w:r w:rsidRPr="3812171E">
        <w:rPr>
          <w:rFonts w:ascii="Times New Roman" w:eastAsia="Times New Roman" w:hAnsi="Times New Roman" w:cs="Times New Roman"/>
          <w:sz w:val="24"/>
          <w:szCs w:val="24"/>
          <w:lang w:val="en-US"/>
        </w:rPr>
        <w:t>Alianza</w:t>
      </w:r>
      <w:proofErr w:type="spellEnd"/>
      <w:r w:rsidRPr="3812171E">
        <w:rPr>
          <w:rFonts w:ascii="Times New Roman" w:eastAsia="Times New Roman" w:hAnsi="Times New Roman" w:cs="Times New Roman"/>
          <w:sz w:val="24"/>
          <w:szCs w:val="24"/>
          <w:lang w:val="en-US"/>
        </w:rPr>
        <w:t xml:space="preserve"> Editorial.</w:t>
      </w:r>
    </w:p>
    <w:p w14:paraId="3D0C4164" w14:textId="667C5529" w:rsidR="3812171E" w:rsidRDefault="3812171E" w:rsidP="3812171E">
      <w:pPr>
        <w:spacing w:before="240" w:after="240" w:line="360" w:lineRule="auto"/>
        <w:ind w:left="720"/>
      </w:pPr>
      <w:r w:rsidRPr="3812171E">
        <w:rPr>
          <w:rFonts w:ascii="Times New Roman" w:eastAsia="Times New Roman" w:hAnsi="Times New Roman" w:cs="Times New Roman"/>
          <w:sz w:val="24"/>
          <w:szCs w:val="24"/>
          <w:lang w:val="en-US"/>
        </w:rPr>
        <w:t xml:space="preserve">Jenkins, H. (2006). </w:t>
      </w:r>
      <w:r w:rsidRPr="3812171E">
        <w:rPr>
          <w:rFonts w:ascii="Times New Roman" w:eastAsia="Times New Roman" w:hAnsi="Times New Roman" w:cs="Times New Roman"/>
          <w:i/>
          <w:iCs/>
          <w:sz w:val="24"/>
          <w:szCs w:val="24"/>
          <w:lang w:val="en-US"/>
        </w:rPr>
        <w:t>Convergence culture: Where old and new media collide</w:t>
      </w:r>
      <w:r w:rsidRPr="3812171E">
        <w:rPr>
          <w:rFonts w:ascii="Times New Roman" w:eastAsia="Times New Roman" w:hAnsi="Times New Roman" w:cs="Times New Roman"/>
          <w:sz w:val="24"/>
          <w:szCs w:val="24"/>
          <w:lang w:val="en-US"/>
        </w:rPr>
        <w:t>. New York University Press.</w:t>
      </w:r>
    </w:p>
    <w:p w14:paraId="05CF188C" w14:textId="0C97DFC9" w:rsidR="3812171E" w:rsidRDefault="52911E6F" w:rsidP="52911E6F">
      <w:pPr>
        <w:spacing w:before="240" w:after="240" w:line="360" w:lineRule="auto"/>
        <w:ind w:left="720"/>
        <w:rPr>
          <w:rFonts w:ascii="Times New Roman" w:eastAsia="Times New Roman" w:hAnsi="Times New Roman" w:cs="Times New Roman"/>
          <w:sz w:val="24"/>
          <w:szCs w:val="24"/>
        </w:rPr>
      </w:pPr>
      <w:proofErr w:type="spellStart"/>
      <w:r w:rsidRPr="52911E6F">
        <w:rPr>
          <w:rFonts w:ascii="Times New Roman" w:eastAsia="Times New Roman" w:hAnsi="Times New Roman" w:cs="Times New Roman"/>
          <w:b/>
          <w:bCs/>
          <w:sz w:val="24"/>
          <w:szCs w:val="24"/>
          <w:lang w:val="en-US"/>
        </w:rPr>
        <w:t>Comunicación</w:t>
      </w:r>
      <w:proofErr w:type="spellEnd"/>
      <w:r w:rsidRPr="52911E6F">
        <w:rPr>
          <w:rFonts w:ascii="Times New Roman" w:eastAsia="Times New Roman" w:hAnsi="Times New Roman" w:cs="Times New Roman"/>
          <w:b/>
          <w:bCs/>
          <w:sz w:val="24"/>
          <w:szCs w:val="24"/>
          <w:lang w:val="en-US"/>
        </w:rPr>
        <w:t xml:space="preserve"> </w:t>
      </w:r>
      <w:proofErr w:type="spellStart"/>
      <w:r w:rsidRPr="52911E6F">
        <w:rPr>
          <w:rFonts w:ascii="Times New Roman" w:eastAsia="Times New Roman" w:hAnsi="Times New Roman" w:cs="Times New Roman"/>
          <w:b/>
          <w:bCs/>
          <w:sz w:val="24"/>
          <w:szCs w:val="24"/>
          <w:lang w:val="en-US"/>
        </w:rPr>
        <w:t>bidireccional</w:t>
      </w:r>
      <w:proofErr w:type="spellEnd"/>
      <w:r w:rsidRPr="52911E6F">
        <w:rPr>
          <w:rFonts w:ascii="Times New Roman" w:eastAsia="Times New Roman" w:hAnsi="Times New Roman" w:cs="Times New Roman"/>
          <w:b/>
          <w:bCs/>
          <w:sz w:val="24"/>
          <w:szCs w:val="24"/>
          <w:lang w:val="en-US"/>
        </w:rPr>
        <w:t xml:space="preserve"> </w:t>
      </w:r>
    </w:p>
    <w:p w14:paraId="3E1EE495" w14:textId="6D10E70D" w:rsidR="3812171E" w:rsidRDefault="52911E6F" w:rsidP="52911E6F">
      <w:pPr>
        <w:spacing w:before="240" w:after="240" w:line="360" w:lineRule="auto"/>
        <w:ind w:left="720"/>
        <w:rPr>
          <w:rFonts w:ascii="Times New Roman" w:eastAsia="Times New Roman" w:hAnsi="Times New Roman" w:cs="Times New Roman"/>
          <w:sz w:val="24"/>
          <w:szCs w:val="24"/>
        </w:rPr>
      </w:pPr>
      <w:r w:rsidRPr="52911E6F">
        <w:rPr>
          <w:rFonts w:ascii="Times New Roman" w:eastAsia="Times New Roman" w:hAnsi="Times New Roman" w:cs="Times New Roman"/>
          <w:sz w:val="24"/>
          <w:szCs w:val="24"/>
          <w:lang w:val="en-US"/>
        </w:rPr>
        <w:lastRenderedPageBreak/>
        <w:t xml:space="preserve">Jenkins, H. (2006). </w:t>
      </w:r>
      <w:r w:rsidRPr="52911E6F">
        <w:rPr>
          <w:rFonts w:ascii="Times New Roman" w:eastAsia="Times New Roman" w:hAnsi="Times New Roman" w:cs="Times New Roman"/>
          <w:i/>
          <w:iCs/>
          <w:sz w:val="24"/>
          <w:szCs w:val="24"/>
          <w:lang w:val="en-US"/>
        </w:rPr>
        <w:t>Convergence culture: Where old and new media collide</w:t>
      </w:r>
      <w:r w:rsidRPr="52911E6F">
        <w:rPr>
          <w:rFonts w:ascii="Times New Roman" w:eastAsia="Times New Roman" w:hAnsi="Times New Roman" w:cs="Times New Roman"/>
          <w:sz w:val="24"/>
          <w:szCs w:val="24"/>
          <w:lang w:val="en-US"/>
        </w:rPr>
        <w:t>. New York University Press.</w:t>
      </w:r>
    </w:p>
    <w:p w14:paraId="10C3551C" w14:textId="46D2C2D7" w:rsidR="3812171E" w:rsidRDefault="3812171E" w:rsidP="3812171E">
      <w:pPr>
        <w:spacing w:before="240" w:after="240"/>
        <w:ind w:left="720"/>
        <w:rPr>
          <w:rFonts w:ascii="Times New Roman" w:eastAsia="Times New Roman" w:hAnsi="Times New Roman" w:cs="Times New Roman"/>
          <w:sz w:val="24"/>
          <w:szCs w:val="24"/>
        </w:rPr>
      </w:pPr>
      <w:proofErr w:type="spellStart"/>
      <w:r w:rsidRPr="3812171E">
        <w:rPr>
          <w:rFonts w:ascii="Times New Roman" w:eastAsia="Times New Roman" w:hAnsi="Times New Roman" w:cs="Times New Roman"/>
          <w:sz w:val="24"/>
          <w:szCs w:val="24"/>
        </w:rPr>
        <w:t>Shirky</w:t>
      </w:r>
      <w:proofErr w:type="spellEnd"/>
      <w:r w:rsidRPr="3812171E">
        <w:rPr>
          <w:rFonts w:ascii="Times New Roman" w:eastAsia="Times New Roman" w:hAnsi="Times New Roman" w:cs="Times New Roman"/>
          <w:sz w:val="24"/>
          <w:szCs w:val="24"/>
        </w:rPr>
        <w:t xml:space="preserve">, C. (2008). </w:t>
      </w:r>
      <w:r w:rsidRPr="3812171E">
        <w:rPr>
          <w:rFonts w:ascii="Times New Roman" w:eastAsia="Times New Roman" w:hAnsi="Times New Roman" w:cs="Times New Roman"/>
          <w:i/>
          <w:iCs/>
          <w:sz w:val="24"/>
          <w:szCs w:val="24"/>
        </w:rPr>
        <w:t xml:space="preserve">Here comes </w:t>
      </w:r>
      <w:proofErr w:type="spellStart"/>
      <w:r w:rsidRPr="3812171E">
        <w:rPr>
          <w:rFonts w:ascii="Times New Roman" w:eastAsia="Times New Roman" w:hAnsi="Times New Roman" w:cs="Times New Roman"/>
          <w:i/>
          <w:iCs/>
          <w:sz w:val="24"/>
          <w:szCs w:val="24"/>
        </w:rPr>
        <w:t>everybody</w:t>
      </w:r>
      <w:proofErr w:type="spellEnd"/>
      <w:r w:rsidRPr="3812171E">
        <w:rPr>
          <w:rFonts w:ascii="Times New Roman" w:eastAsia="Times New Roman" w:hAnsi="Times New Roman" w:cs="Times New Roman"/>
          <w:i/>
          <w:iCs/>
          <w:sz w:val="24"/>
          <w:szCs w:val="24"/>
        </w:rPr>
        <w:t xml:space="preserve">: </w:t>
      </w:r>
      <w:proofErr w:type="spellStart"/>
      <w:r w:rsidRPr="3812171E">
        <w:rPr>
          <w:rFonts w:ascii="Times New Roman" w:eastAsia="Times New Roman" w:hAnsi="Times New Roman" w:cs="Times New Roman"/>
          <w:i/>
          <w:iCs/>
          <w:sz w:val="24"/>
          <w:szCs w:val="24"/>
        </w:rPr>
        <w:t>The</w:t>
      </w:r>
      <w:proofErr w:type="spellEnd"/>
      <w:r w:rsidRPr="3812171E">
        <w:rPr>
          <w:rFonts w:ascii="Times New Roman" w:eastAsia="Times New Roman" w:hAnsi="Times New Roman" w:cs="Times New Roman"/>
          <w:i/>
          <w:iCs/>
          <w:sz w:val="24"/>
          <w:szCs w:val="24"/>
        </w:rPr>
        <w:t xml:space="preserve"> </w:t>
      </w:r>
      <w:proofErr w:type="spellStart"/>
      <w:r w:rsidRPr="3812171E">
        <w:rPr>
          <w:rFonts w:ascii="Times New Roman" w:eastAsia="Times New Roman" w:hAnsi="Times New Roman" w:cs="Times New Roman"/>
          <w:i/>
          <w:iCs/>
          <w:sz w:val="24"/>
          <w:szCs w:val="24"/>
        </w:rPr>
        <w:t>power</w:t>
      </w:r>
      <w:proofErr w:type="spellEnd"/>
      <w:r w:rsidRPr="3812171E">
        <w:rPr>
          <w:rFonts w:ascii="Times New Roman" w:eastAsia="Times New Roman" w:hAnsi="Times New Roman" w:cs="Times New Roman"/>
          <w:i/>
          <w:iCs/>
          <w:sz w:val="24"/>
          <w:szCs w:val="24"/>
        </w:rPr>
        <w:t xml:space="preserve"> </w:t>
      </w:r>
      <w:proofErr w:type="spellStart"/>
      <w:r w:rsidRPr="3812171E">
        <w:rPr>
          <w:rFonts w:ascii="Times New Roman" w:eastAsia="Times New Roman" w:hAnsi="Times New Roman" w:cs="Times New Roman"/>
          <w:i/>
          <w:iCs/>
          <w:sz w:val="24"/>
          <w:szCs w:val="24"/>
        </w:rPr>
        <w:t>of</w:t>
      </w:r>
      <w:proofErr w:type="spellEnd"/>
      <w:r w:rsidRPr="3812171E">
        <w:rPr>
          <w:rFonts w:ascii="Times New Roman" w:eastAsia="Times New Roman" w:hAnsi="Times New Roman" w:cs="Times New Roman"/>
          <w:i/>
          <w:iCs/>
          <w:sz w:val="24"/>
          <w:szCs w:val="24"/>
        </w:rPr>
        <w:t xml:space="preserve"> </w:t>
      </w:r>
      <w:proofErr w:type="spellStart"/>
      <w:r w:rsidRPr="3812171E">
        <w:rPr>
          <w:rFonts w:ascii="Times New Roman" w:eastAsia="Times New Roman" w:hAnsi="Times New Roman" w:cs="Times New Roman"/>
          <w:i/>
          <w:iCs/>
          <w:sz w:val="24"/>
          <w:szCs w:val="24"/>
        </w:rPr>
        <w:t>organizing</w:t>
      </w:r>
      <w:proofErr w:type="spellEnd"/>
      <w:r w:rsidRPr="3812171E">
        <w:rPr>
          <w:rFonts w:ascii="Times New Roman" w:eastAsia="Times New Roman" w:hAnsi="Times New Roman" w:cs="Times New Roman"/>
          <w:i/>
          <w:iCs/>
          <w:sz w:val="24"/>
          <w:szCs w:val="24"/>
        </w:rPr>
        <w:t xml:space="preserve"> </w:t>
      </w:r>
      <w:proofErr w:type="spellStart"/>
      <w:r w:rsidRPr="3812171E">
        <w:rPr>
          <w:rFonts w:ascii="Times New Roman" w:eastAsia="Times New Roman" w:hAnsi="Times New Roman" w:cs="Times New Roman"/>
          <w:i/>
          <w:iCs/>
          <w:sz w:val="24"/>
          <w:szCs w:val="24"/>
        </w:rPr>
        <w:t>without</w:t>
      </w:r>
      <w:proofErr w:type="spellEnd"/>
      <w:r w:rsidRPr="3812171E">
        <w:rPr>
          <w:rFonts w:ascii="Times New Roman" w:eastAsia="Times New Roman" w:hAnsi="Times New Roman" w:cs="Times New Roman"/>
          <w:i/>
          <w:iCs/>
          <w:sz w:val="24"/>
          <w:szCs w:val="24"/>
        </w:rPr>
        <w:t xml:space="preserve"> </w:t>
      </w:r>
      <w:proofErr w:type="spellStart"/>
      <w:r w:rsidRPr="3812171E">
        <w:rPr>
          <w:rFonts w:ascii="Times New Roman" w:eastAsia="Times New Roman" w:hAnsi="Times New Roman" w:cs="Times New Roman"/>
          <w:i/>
          <w:iCs/>
          <w:sz w:val="24"/>
          <w:szCs w:val="24"/>
        </w:rPr>
        <w:t>organizations</w:t>
      </w:r>
      <w:proofErr w:type="spellEnd"/>
      <w:r w:rsidRPr="3812171E">
        <w:rPr>
          <w:rFonts w:ascii="Times New Roman" w:eastAsia="Times New Roman" w:hAnsi="Times New Roman" w:cs="Times New Roman"/>
          <w:sz w:val="24"/>
          <w:szCs w:val="24"/>
        </w:rPr>
        <w:t xml:space="preserve">. </w:t>
      </w:r>
      <w:proofErr w:type="spellStart"/>
      <w:r w:rsidRPr="3812171E">
        <w:rPr>
          <w:rFonts w:ascii="Times New Roman" w:eastAsia="Times New Roman" w:hAnsi="Times New Roman" w:cs="Times New Roman"/>
          <w:sz w:val="24"/>
          <w:szCs w:val="24"/>
        </w:rPr>
        <w:t>Penguin</w:t>
      </w:r>
      <w:proofErr w:type="spellEnd"/>
      <w:r w:rsidRPr="3812171E">
        <w:rPr>
          <w:rFonts w:ascii="Times New Roman" w:eastAsia="Times New Roman" w:hAnsi="Times New Roman" w:cs="Times New Roman"/>
          <w:sz w:val="24"/>
          <w:szCs w:val="24"/>
        </w:rPr>
        <w:t xml:space="preserve"> </w:t>
      </w:r>
      <w:proofErr w:type="spellStart"/>
      <w:r w:rsidRPr="3812171E">
        <w:rPr>
          <w:rFonts w:ascii="Times New Roman" w:eastAsia="Times New Roman" w:hAnsi="Times New Roman" w:cs="Times New Roman"/>
          <w:sz w:val="24"/>
          <w:szCs w:val="24"/>
        </w:rPr>
        <w:t>Press</w:t>
      </w:r>
      <w:proofErr w:type="spellEnd"/>
      <w:r w:rsidRPr="3812171E">
        <w:rPr>
          <w:rFonts w:ascii="Times New Roman" w:eastAsia="Times New Roman" w:hAnsi="Times New Roman" w:cs="Times New Roman"/>
          <w:sz w:val="24"/>
          <w:szCs w:val="24"/>
        </w:rPr>
        <w:t>.</w:t>
      </w:r>
    </w:p>
    <w:p w14:paraId="64C17395" w14:textId="2FC52169" w:rsidR="006A32CB" w:rsidRPr="006A32CB" w:rsidRDefault="006A32CB" w:rsidP="3812171E">
      <w:pPr>
        <w:spacing w:before="240" w:after="240"/>
        <w:ind w:left="720"/>
        <w:rPr>
          <w:rFonts w:ascii="Times New Roman" w:eastAsia="Times New Roman" w:hAnsi="Times New Roman" w:cs="Times New Roman"/>
          <w:b/>
          <w:bCs/>
          <w:sz w:val="24"/>
          <w:szCs w:val="24"/>
        </w:rPr>
      </w:pPr>
      <w:proofErr w:type="spellStart"/>
      <w:r w:rsidRPr="006A32CB">
        <w:rPr>
          <w:rFonts w:ascii="Times New Roman" w:eastAsia="Times New Roman" w:hAnsi="Times New Roman" w:cs="Times New Roman"/>
          <w:b/>
          <w:bCs/>
          <w:sz w:val="24"/>
          <w:szCs w:val="24"/>
        </w:rPr>
        <w:t>Imagenes</w:t>
      </w:r>
      <w:proofErr w:type="spellEnd"/>
    </w:p>
    <w:p w14:paraId="21AC1C42" w14:textId="79D200E4" w:rsidR="001D0063" w:rsidRPr="001D0063" w:rsidRDefault="001D0063" w:rsidP="001D0063">
      <w:pPr>
        <w:spacing w:before="240" w:after="240" w:line="360" w:lineRule="auto"/>
        <w:rPr>
          <w:rFonts w:ascii="Times New Roman" w:eastAsia="Times New Roman" w:hAnsi="Times New Roman" w:cs="Times New Roman"/>
          <w:sz w:val="24"/>
          <w:szCs w:val="24"/>
        </w:rPr>
      </w:pPr>
      <w:r w:rsidRPr="001D0063">
        <w:rPr>
          <w:rFonts w:ascii="Times New Roman" w:eastAsia="Times New Roman" w:hAnsi="Times New Roman" w:cs="Times New Roman"/>
          <w:sz w:val="24"/>
          <w:szCs w:val="24"/>
        </w:rPr>
        <w:t xml:space="preserve">           Rubiano, N. [@rubigol]. (2023, 16 de noviembre) El jugador </w:t>
      </w:r>
      <w:proofErr w:type="spellStart"/>
      <w:r w:rsidRPr="001D0063">
        <w:rPr>
          <w:rFonts w:ascii="Times New Roman" w:eastAsia="Times New Roman" w:hAnsi="Times New Roman" w:cs="Times New Roman"/>
          <w:sz w:val="24"/>
          <w:szCs w:val="24"/>
        </w:rPr>
        <w:t>aguila</w:t>
      </w:r>
      <w:proofErr w:type="spellEnd"/>
      <w:r w:rsidRPr="001D0063">
        <w:rPr>
          <w:rFonts w:ascii="Times New Roman" w:eastAsia="Times New Roman" w:hAnsi="Times New Roman" w:cs="Times New Roman"/>
          <w:sz w:val="24"/>
          <w:szCs w:val="24"/>
        </w:rPr>
        <w:t xml:space="preserve"> del partido  LUIS   DIAZ, no hay más que decir. [Imagen]. Instagram. </w:t>
      </w:r>
      <w:hyperlink r:id="rId16">
        <w:r w:rsidRPr="001D0063">
          <w:rPr>
            <w:rStyle w:val="Hipervnculo"/>
            <w:rFonts w:ascii="Times New Roman" w:eastAsia="Times New Roman" w:hAnsi="Times New Roman" w:cs="Times New Roman"/>
            <w:sz w:val="24"/>
            <w:szCs w:val="24"/>
          </w:rPr>
          <w:t>https://www.instagram.com/rubigol?igsh=MWxqbDVjOXZzbnhtcg==</w:t>
        </w:r>
      </w:hyperlink>
      <w:r w:rsidRPr="001D0063">
        <w:rPr>
          <w:rFonts w:ascii="Times New Roman" w:eastAsia="Times New Roman" w:hAnsi="Times New Roman" w:cs="Times New Roman"/>
          <w:sz w:val="24"/>
          <w:szCs w:val="24"/>
        </w:rPr>
        <w:t>.</w:t>
      </w:r>
    </w:p>
    <w:p w14:paraId="231A382F" w14:textId="17C4E4A1" w:rsidR="001D0063" w:rsidRPr="001D0063" w:rsidRDefault="001D0063" w:rsidP="001D0063">
      <w:pPr>
        <w:spacing w:before="240" w:after="240" w:line="360" w:lineRule="auto"/>
        <w:jc w:val="both"/>
        <w:rPr>
          <w:rFonts w:ascii="Times New Roman" w:eastAsia="Times New Roman" w:hAnsi="Times New Roman" w:cs="Times New Roman"/>
          <w:sz w:val="24"/>
          <w:szCs w:val="24"/>
        </w:rPr>
      </w:pPr>
      <w:r w:rsidRPr="001D0063">
        <w:rPr>
          <w:rFonts w:ascii="Times New Roman" w:eastAsia="Times New Roman" w:hAnsi="Times New Roman" w:cs="Times New Roman"/>
          <w:sz w:val="24"/>
          <w:szCs w:val="24"/>
        </w:rPr>
        <w:t xml:space="preserve">            [@futbolsoker__ ]. (2024, 24 de julio) A donde tan elegante? BRO MAÑANA @falcao     JUEGA SU PRIMER CLASICO EN EL TEMPLO. [Imagen]. Instagram. </w:t>
      </w:r>
      <w:hyperlink r:id="rId17">
        <w:r w:rsidRPr="001D0063">
          <w:rPr>
            <w:rStyle w:val="Hipervnculo"/>
            <w:rFonts w:ascii="Times New Roman" w:hAnsi="Times New Roman" w:cs="Times New Roman"/>
            <w:color w:val="1155CC"/>
            <w:sz w:val="24"/>
            <w:szCs w:val="24"/>
          </w:rPr>
          <w:t>https://www.instagram.com/p/C9yPC5nxWNp/?igsh=aGZ4dTlmeHJpaWl1</w:t>
        </w:r>
      </w:hyperlink>
    </w:p>
    <w:p w14:paraId="1A9B651D" w14:textId="77777777" w:rsidR="001D0063" w:rsidRDefault="001D0063" w:rsidP="001D0063">
      <w:pPr>
        <w:spacing w:before="240" w:after="240" w:line="360" w:lineRule="auto"/>
        <w:rPr>
          <w:rFonts w:ascii="Times New Roman" w:eastAsia="Times New Roman" w:hAnsi="Times New Roman" w:cs="Times New Roman"/>
          <w:sz w:val="24"/>
          <w:szCs w:val="24"/>
        </w:rPr>
      </w:pPr>
    </w:p>
    <w:p w14:paraId="2BA986FB" w14:textId="50A6AFDD" w:rsidR="001D0063" w:rsidRDefault="001D0063" w:rsidP="3812171E">
      <w:pPr>
        <w:spacing w:before="240" w:after="240"/>
        <w:ind w:left="720"/>
      </w:pPr>
    </w:p>
    <w:p w14:paraId="25B59504" w14:textId="42228B3A" w:rsidR="00EB27E5" w:rsidRDefault="00EB27E5" w:rsidP="3812171E">
      <w:pPr>
        <w:spacing w:before="240" w:after="240"/>
        <w:ind w:left="720"/>
      </w:pPr>
    </w:p>
    <w:p w14:paraId="42440291" w14:textId="46234DFE" w:rsidR="00EB27E5" w:rsidRDefault="00EB27E5" w:rsidP="3812171E">
      <w:pPr>
        <w:spacing w:before="240" w:after="240"/>
        <w:ind w:left="720"/>
      </w:pPr>
    </w:p>
    <w:p w14:paraId="0AC1FC05" w14:textId="77777777" w:rsidR="00EB27E5" w:rsidRDefault="00EB27E5" w:rsidP="006A32CB">
      <w:pPr>
        <w:spacing w:before="240" w:after="240"/>
      </w:pPr>
    </w:p>
    <w:p w14:paraId="275740FF" w14:textId="77777777" w:rsidR="00BD2825" w:rsidRDefault="00BD2825" w:rsidP="006A32CB">
      <w:pPr>
        <w:spacing w:before="240" w:after="240"/>
      </w:pPr>
    </w:p>
    <w:p w14:paraId="1EEFA871" w14:textId="77777777" w:rsidR="00BD2825" w:rsidRDefault="00BD2825" w:rsidP="006A32CB">
      <w:pPr>
        <w:spacing w:before="240" w:after="240"/>
      </w:pPr>
    </w:p>
    <w:p w14:paraId="7028E06A" w14:textId="77777777" w:rsidR="00BD2825" w:rsidRDefault="00BD2825" w:rsidP="006A32CB">
      <w:pPr>
        <w:spacing w:before="240" w:after="240"/>
      </w:pPr>
    </w:p>
    <w:p w14:paraId="18F830E8" w14:textId="77777777" w:rsidR="00BD2825" w:rsidRDefault="00BD2825" w:rsidP="006A32CB">
      <w:pPr>
        <w:spacing w:before="240" w:after="240"/>
      </w:pPr>
    </w:p>
    <w:p w14:paraId="70E7D82A" w14:textId="77777777" w:rsidR="00BD2825" w:rsidRDefault="00BD2825" w:rsidP="006A32CB">
      <w:pPr>
        <w:spacing w:before="240" w:after="240"/>
      </w:pPr>
    </w:p>
    <w:p w14:paraId="42FD8311" w14:textId="66A86D56" w:rsidR="00BD2825" w:rsidRDefault="00BD2825" w:rsidP="006A32CB">
      <w:pPr>
        <w:spacing w:before="240" w:after="240"/>
      </w:pPr>
    </w:p>
    <w:p w14:paraId="66776E22" w14:textId="0EC8EBCA" w:rsidR="003405AC" w:rsidRDefault="003405AC" w:rsidP="006A32CB">
      <w:pPr>
        <w:spacing w:before="240" w:after="240"/>
      </w:pPr>
    </w:p>
    <w:p w14:paraId="4D0A6B44" w14:textId="7C8DF769" w:rsidR="003405AC" w:rsidRDefault="003405AC" w:rsidP="006A32CB">
      <w:pPr>
        <w:spacing w:before="240" w:after="240"/>
      </w:pPr>
    </w:p>
    <w:p w14:paraId="6D5971E0" w14:textId="77777777" w:rsidR="003405AC" w:rsidRDefault="003405AC" w:rsidP="006A32CB">
      <w:pPr>
        <w:spacing w:before="240" w:after="240"/>
      </w:pPr>
    </w:p>
    <w:p w14:paraId="6B617288" w14:textId="1CDE2AD5" w:rsidR="52911E6F" w:rsidRDefault="008023B2" w:rsidP="008023B2">
      <w:pPr>
        <w:pStyle w:val="Ttulo1"/>
        <w:ind w:left="720"/>
        <w:jc w:val="center"/>
        <w:rPr>
          <w:rFonts w:ascii="Times New Roman" w:eastAsia="Times New Roman" w:hAnsi="Times New Roman" w:cs="Times New Roman"/>
          <w:b/>
          <w:bCs/>
          <w:sz w:val="24"/>
          <w:szCs w:val="24"/>
        </w:rPr>
      </w:pPr>
      <w:bookmarkStart w:id="34" w:name="_Toc210670691"/>
      <w:r>
        <w:rPr>
          <w:rFonts w:ascii="Times New Roman" w:eastAsia="Times New Roman" w:hAnsi="Times New Roman" w:cs="Times New Roman"/>
          <w:b/>
          <w:bCs/>
          <w:sz w:val="24"/>
          <w:szCs w:val="24"/>
        </w:rPr>
        <w:lastRenderedPageBreak/>
        <w:t xml:space="preserve">XIII. </w:t>
      </w:r>
      <w:r w:rsidR="3B403346" w:rsidRPr="3B403346">
        <w:rPr>
          <w:rFonts w:ascii="Times New Roman" w:eastAsia="Times New Roman" w:hAnsi="Times New Roman" w:cs="Times New Roman"/>
          <w:b/>
          <w:bCs/>
          <w:sz w:val="24"/>
          <w:szCs w:val="24"/>
        </w:rPr>
        <w:t>ANEXOS</w:t>
      </w:r>
      <w:bookmarkEnd w:id="34"/>
    </w:p>
    <w:p w14:paraId="44BCE96D" w14:textId="35E84D25" w:rsidR="3B403346" w:rsidRDefault="3B403346" w:rsidP="3B403346"/>
    <w:p w14:paraId="0547FEB7" w14:textId="2ABF476F" w:rsidR="3B403346" w:rsidRDefault="3B403346" w:rsidP="3B403346">
      <w:pPr>
        <w:spacing w:before="240" w:after="240" w:line="360" w:lineRule="auto"/>
        <w:jc w:val="both"/>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 xml:space="preserve">11.1  Guion literario de video creación </w:t>
      </w:r>
    </w:p>
    <w:tbl>
      <w:tblPr>
        <w:tblStyle w:val="Tablaconcuadrcula"/>
        <w:tblW w:w="0" w:type="auto"/>
        <w:tblLayout w:type="fixed"/>
        <w:tblLook w:val="06A0" w:firstRow="1" w:lastRow="0" w:firstColumn="1" w:lastColumn="0" w:noHBand="1" w:noVBand="1"/>
      </w:tblPr>
      <w:tblGrid>
        <w:gridCol w:w="4508"/>
        <w:gridCol w:w="4508"/>
      </w:tblGrid>
      <w:tr w:rsidR="3B403346" w14:paraId="658E94BE" w14:textId="77777777" w:rsidTr="3B403346">
        <w:trPr>
          <w:trHeight w:val="300"/>
        </w:trPr>
        <w:tc>
          <w:tcPr>
            <w:tcW w:w="4508" w:type="dxa"/>
          </w:tcPr>
          <w:p w14:paraId="4941A4BC" w14:textId="63BC7D4A"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 xml:space="preserve">Tiempo </w:t>
            </w:r>
          </w:p>
        </w:tc>
        <w:tc>
          <w:tcPr>
            <w:tcW w:w="4508" w:type="dxa"/>
          </w:tcPr>
          <w:p w14:paraId="164F2494" w14:textId="791F301F"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 xml:space="preserve">Contenido </w:t>
            </w:r>
          </w:p>
        </w:tc>
      </w:tr>
      <w:tr w:rsidR="3B403346" w14:paraId="07342B7B" w14:textId="77777777" w:rsidTr="3B403346">
        <w:trPr>
          <w:trHeight w:val="300"/>
        </w:trPr>
        <w:tc>
          <w:tcPr>
            <w:tcW w:w="4508" w:type="dxa"/>
          </w:tcPr>
          <w:p w14:paraId="6B3DA16B" w14:textId="4E1AAB5B"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[00:42]</w:t>
            </w:r>
          </w:p>
        </w:tc>
        <w:tc>
          <w:tcPr>
            <w:tcW w:w="4508" w:type="dxa"/>
            <w:vAlign w:val="center"/>
          </w:tcPr>
          <w:p w14:paraId="6AA4A5A3" w14:textId="75507CB0" w:rsidR="3B403346" w:rsidRDefault="3B403346" w:rsidP="3B403346">
            <w:pPr>
              <w:rPr>
                <w:rFonts w:ascii="Times New Roman" w:eastAsia="Times New Roman" w:hAnsi="Times New Roman" w:cs="Times New Roman"/>
                <w:sz w:val="24"/>
                <w:szCs w:val="24"/>
              </w:rPr>
            </w:pPr>
          </w:p>
          <w:p w14:paraId="5E2C3AA6" w14:textId="1CCF88FE"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Este, eso digo. Ya está. Este, no </w:t>
            </w:r>
            <w:proofErr w:type="spellStart"/>
            <w:r w:rsidRPr="3B403346">
              <w:rPr>
                <w:rFonts w:ascii="Times New Roman" w:eastAsia="Times New Roman" w:hAnsi="Times New Roman" w:cs="Times New Roman"/>
                <w:sz w:val="24"/>
                <w:szCs w:val="24"/>
              </w:rPr>
              <w:t>no</w:t>
            </w:r>
            <w:proofErr w:type="spellEnd"/>
            <w:r w:rsidRPr="3B403346">
              <w:rPr>
                <w:rFonts w:ascii="Times New Roman" w:eastAsia="Times New Roman" w:hAnsi="Times New Roman" w:cs="Times New Roman"/>
                <w:sz w:val="24"/>
                <w:szCs w:val="24"/>
              </w:rPr>
              <w:t xml:space="preserve"> </w:t>
            </w:r>
            <w:proofErr w:type="spellStart"/>
            <w:r w:rsidRPr="3B403346">
              <w:rPr>
                <w:rFonts w:ascii="Times New Roman" w:eastAsia="Times New Roman" w:hAnsi="Times New Roman" w:cs="Times New Roman"/>
                <w:sz w:val="24"/>
                <w:szCs w:val="24"/>
              </w:rPr>
              <w:t>no</w:t>
            </w:r>
            <w:proofErr w:type="spellEnd"/>
            <w:r w:rsidRPr="3B403346">
              <w:rPr>
                <w:rFonts w:ascii="Times New Roman" w:eastAsia="Times New Roman" w:hAnsi="Times New Roman" w:cs="Times New Roman"/>
                <w:sz w:val="24"/>
                <w:szCs w:val="24"/>
              </w:rPr>
              <w:t xml:space="preserve"> pero hay que aclarar todo el tiempo. Hay algunos hay algunos pibitos que hay algunos pibitos que hablan 6 horas toda la noche y se hacen millonario a la noche y a la mañana que creen que se la saben toda. Muchas personas se crearon viendo magazines deportivos. Pero ahora mucha gente da su opinión solo con desbloquear su celular y tener una cuenta en cualquier red social.</w:t>
            </w:r>
          </w:p>
          <w:p w14:paraId="7355879C" w14:textId="0CFFF5B1" w:rsidR="3B403346" w:rsidRDefault="3B403346" w:rsidP="3B403346">
            <w:pPr>
              <w:rPr>
                <w:rFonts w:ascii="Times New Roman" w:eastAsia="Times New Roman" w:hAnsi="Times New Roman" w:cs="Times New Roman"/>
                <w:b/>
                <w:bCs/>
                <w:sz w:val="24"/>
                <w:szCs w:val="24"/>
              </w:rPr>
            </w:pPr>
          </w:p>
        </w:tc>
      </w:tr>
      <w:tr w:rsidR="3B403346" w14:paraId="19B429F6" w14:textId="77777777" w:rsidTr="3B403346">
        <w:trPr>
          <w:trHeight w:val="300"/>
        </w:trPr>
        <w:tc>
          <w:tcPr>
            <w:tcW w:w="4508" w:type="dxa"/>
          </w:tcPr>
          <w:p w14:paraId="2D6AF102" w14:textId="5D64F473"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[01:08]</w:t>
            </w:r>
          </w:p>
          <w:p w14:paraId="33292421" w14:textId="2CA9F9CD" w:rsidR="3B403346" w:rsidRDefault="3B403346" w:rsidP="3B403346">
            <w:pPr>
              <w:rPr>
                <w:rFonts w:ascii="Times New Roman" w:eastAsia="Times New Roman" w:hAnsi="Times New Roman" w:cs="Times New Roman"/>
                <w:b/>
                <w:bCs/>
                <w:sz w:val="24"/>
                <w:szCs w:val="24"/>
              </w:rPr>
            </w:pPr>
          </w:p>
          <w:p w14:paraId="1F5C890F" w14:textId="38D583E7" w:rsidR="3B403346" w:rsidRDefault="3B403346" w:rsidP="3B403346">
            <w:pPr>
              <w:rPr>
                <w:rFonts w:ascii="Times New Roman" w:eastAsia="Times New Roman" w:hAnsi="Times New Roman" w:cs="Times New Roman"/>
                <w:b/>
                <w:bCs/>
                <w:sz w:val="24"/>
                <w:szCs w:val="24"/>
              </w:rPr>
            </w:pPr>
          </w:p>
        </w:tc>
        <w:tc>
          <w:tcPr>
            <w:tcW w:w="4508" w:type="dxa"/>
          </w:tcPr>
          <w:p w14:paraId="5250CCC7" w14:textId="4AA3ED16"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Por eso el día de hoy les vamos a preguntar a creadores de contenido y periodistas, ¿cómo creen que los creadores deportivos digitales han cambiado la opinión tanto de los hinchas como hasta de los propios periodistas? Eh, uno como creador de contenido y con recorrido ya en el periodismo deportivo, uno ya tiene seguidores, uno tiene ya bastante reconocimiento y también se ha construido eh credibilidad.</w:t>
            </w:r>
          </w:p>
          <w:p w14:paraId="21BB3B31" w14:textId="2D010509" w:rsidR="3B403346" w:rsidRDefault="3B403346" w:rsidP="3B403346">
            <w:pPr>
              <w:rPr>
                <w:rFonts w:ascii="Times New Roman" w:eastAsia="Times New Roman" w:hAnsi="Times New Roman" w:cs="Times New Roman"/>
                <w:sz w:val="24"/>
                <w:szCs w:val="24"/>
              </w:rPr>
            </w:pPr>
          </w:p>
          <w:p w14:paraId="13BD8500" w14:textId="7798E9C2" w:rsidR="3B403346" w:rsidRDefault="3B403346" w:rsidP="3B403346">
            <w:pPr>
              <w:rPr>
                <w:rFonts w:ascii="Times New Roman" w:eastAsia="Times New Roman" w:hAnsi="Times New Roman" w:cs="Times New Roman"/>
                <w:sz w:val="24"/>
                <w:szCs w:val="24"/>
              </w:rPr>
            </w:pPr>
          </w:p>
        </w:tc>
      </w:tr>
      <w:tr w:rsidR="3B403346" w14:paraId="0D90AA27" w14:textId="77777777" w:rsidTr="3B403346">
        <w:trPr>
          <w:trHeight w:val="300"/>
        </w:trPr>
        <w:tc>
          <w:tcPr>
            <w:tcW w:w="4508" w:type="dxa"/>
          </w:tcPr>
          <w:p w14:paraId="0A5F344F" w14:textId="0F851C58"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[01:35]</w:t>
            </w:r>
          </w:p>
          <w:p w14:paraId="736B65FF" w14:textId="22CDA766" w:rsidR="3B403346" w:rsidRDefault="3B403346" w:rsidP="3B403346">
            <w:pPr>
              <w:rPr>
                <w:rFonts w:ascii="Times New Roman" w:eastAsia="Times New Roman" w:hAnsi="Times New Roman" w:cs="Times New Roman"/>
                <w:b/>
                <w:bCs/>
                <w:sz w:val="24"/>
                <w:szCs w:val="24"/>
              </w:rPr>
            </w:pPr>
          </w:p>
        </w:tc>
        <w:tc>
          <w:tcPr>
            <w:tcW w:w="4508" w:type="dxa"/>
          </w:tcPr>
          <w:p w14:paraId="2EAF3575" w14:textId="69FED023"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Felicitarlo también por su primer gol con Atlético Nacional, eh celebrarlo con la tribuna. ¿Qué pasó ahí con esa tarjeta amarilla? No, el segundo, el primero me lo robaron.</w:t>
            </w:r>
          </w:p>
          <w:p w14:paraId="776FD22F" w14:textId="77C89B09" w:rsidR="3B403346" w:rsidRDefault="3B403346" w:rsidP="3B403346">
            <w:pPr>
              <w:rPr>
                <w:rFonts w:ascii="Times New Roman" w:eastAsia="Times New Roman" w:hAnsi="Times New Roman" w:cs="Times New Roman"/>
                <w:sz w:val="24"/>
                <w:szCs w:val="24"/>
              </w:rPr>
            </w:pPr>
          </w:p>
        </w:tc>
      </w:tr>
      <w:tr w:rsidR="3B403346" w14:paraId="34032C40" w14:textId="77777777" w:rsidTr="3B403346">
        <w:trPr>
          <w:trHeight w:val="300"/>
        </w:trPr>
        <w:tc>
          <w:tcPr>
            <w:tcW w:w="4508" w:type="dxa"/>
          </w:tcPr>
          <w:p w14:paraId="061F9107" w14:textId="22971C92"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[01:51]</w:t>
            </w:r>
          </w:p>
          <w:p w14:paraId="2C989151" w14:textId="322A6FE4" w:rsidR="3B403346" w:rsidRDefault="3B403346" w:rsidP="3B403346">
            <w:pPr>
              <w:rPr>
                <w:rFonts w:ascii="Times New Roman" w:eastAsia="Times New Roman" w:hAnsi="Times New Roman" w:cs="Times New Roman"/>
                <w:b/>
                <w:bCs/>
                <w:sz w:val="24"/>
                <w:szCs w:val="24"/>
              </w:rPr>
            </w:pPr>
          </w:p>
        </w:tc>
        <w:tc>
          <w:tcPr>
            <w:tcW w:w="4508" w:type="dxa"/>
          </w:tcPr>
          <w:p w14:paraId="57D47504" w14:textId="6796EB32"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Cierto. Entonces, de una manera u otra, uno va influyendo en las demás personas en su criterio para pensar y hablar sobre sobre el fútbol y el deporte en general. Indubitablemente eh estamos generando una perspectiva, bien sea similar a algunos periodistas reconocidos o algunas personas que se mueven en el mismo ámbito y dan sus opiniones o bien sea también muy personal. Ya, nada que hacer. Eh, bueno, </w:t>
            </w:r>
            <w:r w:rsidRPr="3B403346">
              <w:rPr>
                <w:rFonts w:ascii="Times New Roman" w:eastAsia="Times New Roman" w:hAnsi="Times New Roman" w:cs="Times New Roman"/>
                <w:sz w:val="24"/>
                <w:szCs w:val="24"/>
              </w:rPr>
              <w:lastRenderedPageBreak/>
              <w:t>muchachos, se pierde un partido nacional que creo que hubiese sido de peor escenario de lo que resultó siendo.</w:t>
            </w:r>
          </w:p>
          <w:p w14:paraId="31DDD8D4" w14:textId="6DA66E9A" w:rsidR="3B403346" w:rsidRDefault="3B403346" w:rsidP="3B403346">
            <w:pPr>
              <w:rPr>
                <w:rFonts w:ascii="Times New Roman" w:eastAsia="Times New Roman" w:hAnsi="Times New Roman" w:cs="Times New Roman"/>
                <w:sz w:val="24"/>
                <w:szCs w:val="24"/>
              </w:rPr>
            </w:pPr>
          </w:p>
        </w:tc>
      </w:tr>
      <w:tr w:rsidR="3B403346" w14:paraId="4E4D75F0" w14:textId="77777777" w:rsidTr="3B403346">
        <w:trPr>
          <w:trHeight w:val="300"/>
        </w:trPr>
        <w:tc>
          <w:tcPr>
            <w:tcW w:w="4508" w:type="dxa"/>
          </w:tcPr>
          <w:p w14:paraId="6524161B" w14:textId="2EDC4C01"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lastRenderedPageBreak/>
              <w:t>[02:21]</w:t>
            </w:r>
          </w:p>
          <w:p w14:paraId="10CCC41B" w14:textId="73509214" w:rsidR="3B403346" w:rsidRDefault="3B403346" w:rsidP="3B403346">
            <w:pPr>
              <w:rPr>
                <w:rFonts w:ascii="Times New Roman" w:eastAsia="Times New Roman" w:hAnsi="Times New Roman" w:cs="Times New Roman"/>
                <w:b/>
                <w:bCs/>
                <w:sz w:val="24"/>
                <w:szCs w:val="24"/>
              </w:rPr>
            </w:pPr>
          </w:p>
        </w:tc>
        <w:tc>
          <w:tcPr>
            <w:tcW w:w="4508" w:type="dxa"/>
          </w:tcPr>
          <w:p w14:paraId="05B3208E" w14:textId="51D993A8"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Terminó siendo un 2-1 decente a lo que se estaba presentando en el momento nacional. Pintaba para un 3-1, 4-1 en el primer tiempo, ojo. porque pedía tuvo llegadas muy interesantes. Y claro, el fútbol como muchas áreas en la vida tiene posturas distintas, posturas distintas, perspectivas distintas y toda opinión es va toda opinión es válida.</w:t>
            </w:r>
          </w:p>
          <w:p w14:paraId="0A249157" w14:textId="0136FF89" w:rsidR="3B403346" w:rsidRDefault="3B403346" w:rsidP="3B403346">
            <w:pPr>
              <w:rPr>
                <w:rFonts w:ascii="Times New Roman" w:eastAsia="Times New Roman" w:hAnsi="Times New Roman" w:cs="Times New Roman"/>
                <w:sz w:val="24"/>
                <w:szCs w:val="24"/>
              </w:rPr>
            </w:pPr>
          </w:p>
        </w:tc>
      </w:tr>
      <w:tr w:rsidR="3B403346" w14:paraId="654A263E" w14:textId="77777777" w:rsidTr="3B403346">
        <w:trPr>
          <w:trHeight w:val="300"/>
        </w:trPr>
        <w:tc>
          <w:tcPr>
            <w:tcW w:w="4508" w:type="dxa"/>
          </w:tcPr>
          <w:p w14:paraId="5CA376C9" w14:textId="2EB465F6"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[02:43]</w:t>
            </w:r>
          </w:p>
          <w:p w14:paraId="7B599AC3" w14:textId="68D46D38" w:rsidR="3B403346" w:rsidRDefault="3B403346" w:rsidP="3B403346">
            <w:pPr>
              <w:rPr>
                <w:rFonts w:ascii="Times New Roman" w:eastAsia="Times New Roman" w:hAnsi="Times New Roman" w:cs="Times New Roman"/>
                <w:b/>
                <w:bCs/>
                <w:sz w:val="24"/>
                <w:szCs w:val="24"/>
              </w:rPr>
            </w:pPr>
          </w:p>
        </w:tc>
        <w:tc>
          <w:tcPr>
            <w:tcW w:w="4508" w:type="dxa"/>
          </w:tcPr>
          <w:p w14:paraId="718DFB21" w14:textId="2AD9B8F9"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Y de una otra manera esa comunidad en la cual la gente se eh llegas a conseguir eh conexión con ciertas personas, pues creas una influencia en ellos, se genera una influencia donde tu tus opiniones terminan a veces teniendo un peso y mucha gente termina eh, digamos, eh teniendo la misma postura que vos </w:t>
            </w:r>
            <w:proofErr w:type="spellStart"/>
            <w:r w:rsidRPr="3B403346">
              <w:rPr>
                <w:rFonts w:ascii="Times New Roman" w:eastAsia="Times New Roman" w:hAnsi="Times New Roman" w:cs="Times New Roman"/>
                <w:sz w:val="24"/>
                <w:szCs w:val="24"/>
              </w:rPr>
              <w:t>tenés</w:t>
            </w:r>
            <w:proofErr w:type="spellEnd"/>
            <w:r w:rsidRPr="3B403346">
              <w:rPr>
                <w:rFonts w:ascii="Times New Roman" w:eastAsia="Times New Roman" w:hAnsi="Times New Roman" w:cs="Times New Roman"/>
                <w:sz w:val="24"/>
                <w:szCs w:val="24"/>
              </w:rPr>
              <w:t xml:space="preserve"> dado a que le diste una opinión o una manera de ver eh, digamos, en lo que nos movemos que es el fútbol, una jugada puntual, un hecho puntual, una algo que mientras alguien lo ve injusto, vos lo ves de otra manera y eso termina generando influencia.</w:t>
            </w:r>
          </w:p>
          <w:p w14:paraId="1993B2D2" w14:textId="20235E5B" w:rsidR="3B403346" w:rsidRDefault="3B403346" w:rsidP="3B403346">
            <w:pPr>
              <w:rPr>
                <w:rFonts w:ascii="Times New Roman" w:eastAsia="Times New Roman" w:hAnsi="Times New Roman" w:cs="Times New Roman"/>
                <w:sz w:val="24"/>
                <w:szCs w:val="24"/>
              </w:rPr>
            </w:pPr>
          </w:p>
        </w:tc>
      </w:tr>
      <w:tr w:rsidR="3B403346" w14:paraId="71F9FDB6" w14:textId="77777777" w:rsidTr="3B403346">
        <w:trPr>
          <w:trHeight w:val="300"/>
        </w:trPr>
        <w:tc>
          <w:tcPr>
            <w:tcW w:w="4508" w:type="dxa"/>
          </w:tcPr>
          <w:p w14:paraId="1978FF91" w14:textId="48418350"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[03:20]</w:t>
            </w:r>
          </w:p>
          <w:p w14:paraId="43F49042" w14:textId="397DE788" w:rsidR="3B403346" w:rsidRDefault="3B403346" w:rsidP="3B403346">
            <w:pPr>
              <w:rPr>
                <w:rFonts w:ascii="Times New Roman" w:eastAsia="Times New Roman" w:hAnsi="Times New Roman" w:cs="Times New Roman"/>
                <w:b/>
                <w:bCs/>
                <w:sz w:val="24"/>
                <w:szCs w:val="24"/>
              </w:rPr>
            </w:pPr>
          </w:p>
        </w:tc>
        <w:tc>
          <w:tcPr>
            <w:tcW w:w="4508" w:type="dxa"/>
          </w:tcPr>
          <w:p w14:paraId="5A4253BE" w14:textId="3DC9E26C"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Creo que </w:t>
            </w:r>
            <w:proofErr w:type="spellStart"/>
            <w:r w:rsidRPr="3B403346">
              <w:rPr>
                <w:rFonts w:ascii="Times New Roman" w:eastAsia="Times New Roman" w:hAnsi="Times New Roman" w:cs="Times New Roman"/>
                <w:sz w:val="24"/>
                <w:szCs w:val="24"/>
              </w:rPr>
              <w:t>que</w:t>
            </w:r>
            <w:proofErr w:type="spellEnd"/>
            <w:r w:rsidRPr="3B403346">
              <w:rPr>
                <w:rFonts w:ascii="Times New Roman" w:eastAsia="Times New Roman" w:hAnsi="Times New Roman" w:cs="Times New Roman"/>
                <w:sz w:val="24"/>
                <w:szCs w:val="24"/>
              </w:rPr>
              <w:t xml:space="preserve"> sí generamos influencia. Nosotros como tal no creamos un conocimiento sobre el fútbol porque eh digamos que en nuestros temas audiovisuales no enseñamos eh no sé, temas técnicos o tácticos del deporte o el por qué determinadas decisiones institucionales o, no sé, de la Di Mayor, de la selección, del ámbito deportivo como tal, sino que a partir de lo que nosotros queremos mostrar, esa narrativa del que les mencionaba anteriormente, nosotros sí generamos una opinión en ese receptor.</w:t>
            </w:r>
          </w:p>
          <w:p w14:paraId="76E8D959" w14:textId="266C77DC" w:rsidR="3B403346" w:rsidRDefault="3B403346" w:rsidP="3B403346">
            <w:pPr>
              <w:rPr>
                <w:rFonts w:ascii="Times New Roman" w:eastAsia="Times New Roman" w:hAnsi="Times New Roman" w:cs="Times New Roman"/>
                <w:sz w:val="24"/>
                <w:szCs w:val="24"/>
              </w:rPr>
            </w:pPr>
          </w:p>
        </w:tc>
      </w:tr>
      <w:tr w:rsidR="3B403346" w14:paraId="22757E4F" w14:textId="77777777" w:rsidTr="3B403346">
        <w:trPr>
          <w:trHeight w:val="300"/>
        </w:trPr>
        <w:tc>
          <w:tcPr>
            <w:tcW w:w="4508" w:type="dxa"/>
          </w:tcPr>
          <w:p w14:paraId="0A32C083" w14:textId="29CB23EF"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[03:50]</w:t>
            </w:r>
          </w:p>
          <w:p w14:paraId="2CB47DD5" w14:textId="64BEAD91" w:rsidR="3B403346" w:rsidRDefault="3B403346" w:rsidP="3B403346">
            <w:pPr>
              <w:rPr>
                <w:rFonts w:ascii="Times New Roman" w:eastAsia="Times New Roman" w:hAnsi="Times New Roman" w:cs="Times New Roman"/>
                <w:b/>
                <w:bCs/>
                <w:sz w:val="24"/>
                <w:szCs w:val="24"/>
              </w:rPr>
            </w:pPr>
          </w:p>
        </w:tc>
        <w:tc>
          <w:tcPr>
            <w:tcW w:w="4508" w:type="dxa"/>
          </w:tcPr>
          <w:p w14:paraId="079CA039" w14:textId="00167947"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Ese receptor toma lo que nosotros mostramos en dos, tres, cuatro o cinco minutos poniendo en caso de Atlético Nacional lo que es el camino. Nosotros ahí mostramos una historia lo que hace el hincha es o aquella persona que lo está </w:t>
            </w:r>
            <w:r w:rsidRPr="3B403346">
              <w:rPr>
                <w:rFonts w:ascii="Times New Roman" w:eastAsia="Times New Roman" w:hAnsi="Times New Roman" w:cs="Times New Roman"/>
                <w:sz w:val="24"/>
                <w:szCs w:val="24"/>
              </w:rPr>
              <w:lastRenderedPageBreak/>
              <w:t>viendo es tomar esa esa realidad que se vivió en determinado momento y a partir de eso generar una opinión. Somos muy buenos, somos muy buenos. Así que aprovechemos cada oportunidad.</w:t>
            </w:r>
          </w:p>
          <w:p w14:paraId="56D02A88" w14:textId="64F232BA" w:rsidR="3B403346" w:rsidRDefault="3B403346" w:rsidP="3B403346">
            <w:pPr>
              <w:rPr>
                <w:rFonts w:ascii="Times New Roman" w:eastAsia="Times New Roman" w:hAnsi="Times New Roman" w:cs="Times New Roman"/>
                <w:sz w:val="24"/>
                <w:szCs w:val="24"/>
              </w:rPr>
            </w:pPr>
          </w:p>
        </w:tc>
      </w:tr>
      <w:tr w:rsidR="3B403346" w14:paraId="6387D982" w14:textId="77777777" w:rsidTr="3B403346">
        <w:trPr>
          <w:trHeight w:val="300"/>
        </w:trPr>
        <w:tc>
          <w:tcPr>
            <w:tcW w:w="4508" w:type="dxa"/>
          </w:tcPr>
          <w:p w14:paraId="750630B8" w14:textId="62D323E8"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lastRenderedPageBreak/>
              <w:t>[04:16]</w:t>
            </w:r>
          </w:p>
          <w:p w14:paraId="4D71C766" w14:textId="602A0299" w:rsidR="3B403346" w:rsidRDefault="3B403346" w:rsidP="3B403346">
            <w:pPr>
              <w:rPr>
                <w:rFonts w:ascii="Times New Roman" w:eastAsia="Times New Roman" w:hAnsi="Times New Roman" w:cs="Times New Roman"/>
                <w:b/>
                <w:bCs/>
                <w:sz w:val="24"/>
                <w:szCs w:val="24"/>
              </w:rPr>
            </w:pPr>
          </w:p>
        </w:tc>
        <w:tc>
          <w:tcPr>
            <w:tcW w:w="4508" w:type="dxa"/>
          </w:tcPr>
          <w:p w14:paraId="426EFEEF" w14:textId="6943CF86"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No le demos ni un segundo a nadie, a nadie, escucha bien, a nadie. Así que vamos, uno, dos, tres.</w:t>
            </w:r>
          </w:p>
          <w:p w14:paraId="52BE4AB4" w14:textId="1B2B2500" w:rsidR="3B403346" w:rsidRDefault="3B403346" w:rsidP="3B403346">
            <w:pPr>
              <w:rPr>
                <w:rFonts w:ascii="Times New Roman" w:eastAsia="Times New Roman" w:hAnsi="Times New Roman" w:cs="Times New Roman"/>
                <w:sz w:val="24"/>
                <w:szCs w:val="24"/>
              </w:rPr>
            </w:pPr>
          </w:p>
        </w:tc>
      </w:tr>
      <w:tr w:rsidR="3B403346" w14:paraId="655A5164" w14:textId="77777777" w:rsidTr="3B403346">
        <w:trPr>
          <w:trHeight w:val="300"/>
        </w:trPr>
        <w:tc>
          <w:tcPr>
            <w:tcW w:w="4508" w:type="dxa"/>
          </w:tcPr>
          <w:p w14:paraId="2A894968" w14:textId="3F104CB8"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[04:30]</w:t>
            </w:r>
          </w:p>
          <w:p w14:paraId="0C90C02C" w14:textId="56F00025" w:rsidR="3B403346" w:rsidRDefault="3B403346" w:rsidP="3B403346">
            <w:pPr>
              <w:rPr>
                <w:rFonts w:ascii="Times New Roman" w:eastAsia="Times New Roman" w:hAnsi="Times New Roman" w:cs="Times New Roman"/>
                <w:b/>
                <w:bCs/>
                <w:sz w:val="24"/>
                <w:szCs w:val="24"/>
              </w:rPr>
            </w:pPr>
          </w:p>
        </w:tc>
        <w:tc>
          <w:tcPr>
            <w:tcW w:w="4508" w:type="dxa"/>
          </w:tcPr>
          <w:p w14:paraId="4E2CEE69" w14:textId="5266F1DB"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Hoy con la oportunidad que hay de las de las redes sociales y todo el contenido y tal, pues no apostarle a eso es perder una gran oportunidad y creo que ellos lo han entendido.</w:t>
            </w:r>
          </w:p>
          <w:p w14:paraId="0029E041" w14:textId="0B08F3F7" w:rsidR="3B403346" w:rsidRDefault="3B403346" w:rsidP="3B403346">
            <w:pPr>
              <w:rPr>
                <w:rFonts w:ascii="Times New Roman" w:eastAsia="Times New Roman" w:hAnsi="Times New Roman" w:cs="Times New Roman"/>
                <w:sz w:val="24"/>
                <w:szCs w:val="24"/>
              </w:rPr>
            </w:pPr>
          </w:p>
        </w:tc>
      </w:tr>
      <w:tr w:rsidR="3B403346" w14:paraId="36007B2D" w14:textId="77777777" w:rsidTr="3B403346">
        <w:trPr>
          <w:trHeight w:val="300"/>
        </w:trPr>
        <w:tc>
          <w:tcPr>
            <w:tcW w:w="4508" w:type="dxa"/>
          </w:tcPr>
          <w:p w14:paraId="025948E6" w14:textId="0CDEAB84"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[05:06]</w:t>
            </w:r>
          </w:p>
          <w:p w14:paraId="2902AC15" w14:textId="73C528DF" w:rsidR="3B403346" w:rsidRDefault="3B403346" w:rsidP="3B403346">
            <w:pPr>
              <w:rPr>
                <w:rFonts w:ascii="Times New Roman" w:eastAsia="Times New Roman" w:hAnsi="Times New Roman" w:cs="Times New Roman"/>
                <w:b/>
                <w:bCs/>
                <w:sz w:val="24"/>
                <w:szCs w:val="24"/>
              </w:rPr>
            </w:pPr>
          </w:p>
        </w:tc>
        <w:tc>
          <w:tcPr>
            <w:tcW w:w="4508" w:type="dxa"/>
          </w:tcPr>
          <w:p w14:paraId="7D9821E6" w14:textId="3CA53091"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Y además, lo que decía anteriormente es la forma más fácil y directa de conectar con la audiencia de uno, porque pues uno a través de un de un medio está conectando es con la audiencia del medio. Pasa a veces que la gente que lo sigue a uno sigue al medio y </w:t>
            </w:r>
            <w:proofErr w:type="spellStart"/>
            <w:r w:rsidRPr="3B403346">
              <w:rPr>
                <w:rFonts w:ascii="Times New Roman" w:eastAsia="Times New Roman" w:hAnsi="Times New Roman" w:cs="Times New Roman"/>
                <w:sz w:val="24"/>
                <w:szCs w:val="24"/>
              </w:rPr>
              <w:t>y</w:t>
            </w:r>
            <w:proofErr w:type="spellEnd"/>
            <w:r w:rsidRPr="3B403346">
              <w:rPr>
                <w:rFonts w:ascii="Times New Roman" w:eastAsia="Times New Roman" w:hAnsi="Times New Roman" w:cs="Times New Roman"/>
                <w:sz w:val="24"/>
                <w:szCs w:val="24"/>
              </w:rPr>
              <w:t xml:space="preserve"> están más por uno que por el medio. Pero normalmente, o sea, es que la gente está ahí, es por </w:t>
            </w:r>
            <w:proofErr w:type="spellStart"/>
            <w:r w:rsidRPr="3B403346">
              <w:rPr>
                <w:rFonts w:ascii="Times New Roman" w:eastAsia="Times New Roman" w:hAnsi="Times New Roman" w:cs="Times New Roman"/>
                <w:sz w:val="24"/>
                <w:szCs w:val="24"/>
              </w:rPr>
              <w:t>por</w:t>
            </w:r>
            <w:proofErr w:type="spellEnd"/>
            <w:r w:rsidRPr="3B403346">
              <w:rPr>
                <w:rFonts w:ascii="Times New Roman" w:eastAsia="Times New Roman" w:hAnsi="Times New Roman" w:cs="Times New Roman"/>
                <w:sz w:val="24"/>
                <w:szCs w:val="24"/>
              </w:rPr>
              <w:t xml:space="preserve"> el medio.</w:t>
            </w:r>
          </w:p>
          <w:p w14:paraId="2462D57F" w14:textId="69C9A368" w:rsidR="3B403346" w:rsidRDefault="3B403346" w:rsidP="3B403346">
            <w:pPr>
              <w:rPr>
                <w:rFonts w:ascii="Times New Roman" w:eastAsia="Times New Roman" w:hAnsi="Times New Roman" w:cs="Times New Roman"/>
                <w:sz w:val="24"/>
                <w:szCs w:val="24"/>
              </w:rPr>
            </w:pPr>
          </w:p>
        </w:tc>
      </w:tr>
      <w:tr w:rsidR="3B403346" w14:paraId="61E2D493" w14:textId="77777777" w:rsidTr="3B403346">
        <w:trPr>
          <w:trHeight w:val="300"/>
        </w:trPr>
        <w:tc>
          <w:tcPr>
            <w:tcW w:w="4508" w:type="dxa"/>
          </w:tcPr>
          <w:p w14:paraId="6FC69F7A" w14:textId="61D62E67"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[05:30]</w:t>
            </w:r>
          </w:p>
          <w:p w14:paraId="77E281C6" w14:textId="718CEC4C" w:rsidR="3B403346" w:rsidRDefault="3B403346" w:rsidP="3B403346">
            <w:pPr>
              <w:rPr>
                <w:rFonts w:ascii="Times New Roman" w:eastAsia="Times New Roman" w:hAnsi="Times New Roman" w:cs="Times New Roman"/>
                <w:b/>
                <w:bCs/>
                <w:sz w:val="24"/>
                <w:szCs w:val="24"/>
              </w:rPr>
            </w:pPr>
          </w:p>
        </w:tc>
        <w:tc>
          <w:tcPr>
            <w:tcW w:w="4508" w:type="dxa"/>
          </w:tcPr>
          <w:p w14:paraId="7594FEC0" w14:textId="74BDAF69"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En cambio, si tú hablas desde </w:t>
            </w:r>
            <w:proofErr w:type="spellStart"/>
            <w:r w:rsidRPr="3B403346">
              <w:rPr>
                <w:rFonts w:ascii="Times New Roman" w:eastAsia="Times New Roman" w:hAnsi="Times New Roman" w:cs="Times New Roman"/>
                <w:sz w:val="24"/>
                <w:szCs w:val="24"/>
              </w:rPr>
              <w:t>desde</w:t>
            </w:r>
            <w:proofErr w:type="spellEnd"/>
            <w:r w:rsidRPr="3B403346">
              <w:rPr>
                <w:rFonts w:ascii="Times New Roman" w:eastAsia="Times New Roman" w:hAnsi="Times New Roman" w:cs="Times New Roman"/>
                <w:sz w:val="24"/>
                <w:szCs w:val="24"/>
              </w:rPr>
              <w:t xml:space="preserve"> tus perfiles personales, eh vas a conectar es con tu opinión con la audiencia y eso es aún más enriquecedor. Se burló de su hincha, le respondió llamó llamándolo viejo y ahora defenderán la misma camiseta. Qué lindo que es el fútbol pibe. Richard Ríos es nuevo jugador del Benfica y cumplirá el sueño europeo a sus 25 años. Llega el equipo más grande de Portugal bajo la capitanía actual de Nicolás Otamendi.</w:t>
            </w:r>
          </w:p>
          <w:p w14:paraId="72ABDD8D" w14:textId="417E12C5" w:rsidR="3B403346" w:rsidRDefault="3B403346" w:rsidP="3B403346">
            <w:pPr>
              <w:rPr>
                <w:rFonts w:ascii="Times New Roman" w:eastAsia="Times New Roman" w:hAnsi="Times New Roman" w:cs="Times New Roman"/>
                <w:sz w:val="24"/>
                <w:szCs w:val="24"/>
              </w:rPr>
            </w:pPr>
          </w:p>
        </w:tc>
      </w:tr>
      <w:tr w:rsidR="3B403346" w14:paraId="6ED56684" w14:textId="77777777" w:rsidTr="3B403346">
        <w:trPr>
          <w:trHeight w:val="300"/>
        </w:trPr>
        <w:tc>
          <w:tcPr>
            <w:tcW w:w="4508" w:type="dxa"/>
          </w:tcPr>
          <w:p w14:paraId="1F5F4470" w14:textId="082EF65E"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[05:59]</w:t>
            </w:r>
          </w:p>
          <w:p w14:paraId="08B26ACD" w14:textId="17511FB5" w:rsidR="3B403346" w:rsidRDefault="3B403346" w:rsidP="3B403346">
            <w:pPr>
              <w:rPr>
                <w:rFonts w:ascii="Times New Roman" w:eastAsia="Times New Roman" w:hAnsi="Times New Roman" w:cs="Times New Roman"/>
                <w:b/>
                <w:bCs/>
                <w:sz w:val="24"/>
                <w:szCs w:val="24"/>
              </w:rPr>
            </w:pPr>
          </w:p>
        </w:tc>
        <w:tc>
          <w:tcPr>
            <w:tcW w:w="4508" w:type="dxa"/>
          </w:tcPr>
          <w:p w14:paraId="3F3834DA" w14:textId="3DD813A1"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El mismo con el que meses atrás las cosas no terminaron muy bien.</w:t>
            </w:r>
          </w:p>
          <w:p w14:paraId="67FD43CE" w14:textId="1C98D134" w:rsidR="3B403346" w:rsidRDefault="3B403346" w:rsidP="3B403346">
            <w:pPr>
              <w:rPr>
                <w:rFonts w:ascii="Times New Roman" w:eastAsia="Times New Roman" w:hAnsi="Times New Roman" w:cs="Times New Roman"/>
                <w:sz w:val="24"/>
                <w:szCs w:val="24"/>
              </w:rPr>
            </w:pPr>
          </w:p>
        </w:tc>
      </w:tr>
      <w:tr w:rsidR="3B403346" w14:paraId="02A01EF4" w14:textId="77777777" w:rsidTr="3B403346">
        <w:trPr>
          <w:trHeight w:val="300"/>
        </w:trPr>
        <w:tc>
          <w:tcPr>
            <w:tcW w:w="4508" w:type="dxa"/>
          </w:tcPr>
          <w:p w14:paraId="22EAAD48" w14:textId="33D1DDC6"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[06:11]</w:t>
            </w:r>
          </w:p>
          <w:p w14:paraId="4101501B" w14:textId="0D902F53" w:rsidR="3B403346" w:rsidRDefault="3B403346" w:rsidP="3B403346">
            <w:pPr>
              <w:rPr>
                <w:rFonts w:ascii="Times New Roman" w:eastAsia="Times New Roman" w:hAnsi="Times New Roman" w:cs="Times New Roman"/>
                <w:b/>
                <w:bCs/>
                <w:sz w:val="24"/>
                <w:szCs w:val="24"/>
              </w:rPr>
            </w:pPr>
          </w:p>
        </w:tc>
        <w:tc>
          <w:tcPr>
            <w:tcW w:w="4508" w:type="dxa"/>
          </w:tcPr>
          <w:p w14:paraId="098B19BE" w14:textId="1CA8B968"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Así como encontramos fútbol aficionado, en el periodismo también surge esta nueva rama y por eso les preguntamos si ellos consideraban que era solo periodismo o puro entretenimiento.</w:t>
            </w:r>
          </w:p>
          <w:p w14:paraId="06D5745F" w14:textId="1E6215ED" w:rsidR="3B403346" w:rsidRDefault="3B403346" w:rsidP="3B403346">
            <w:pPr>
              <w:rPr>
                <w:rFonts w:ascii="Times New Roman" w:eastAsia="Times New Roman" w:hAnsi="Times New Roman" w:cs="Times New Roman"/>
                <w:sz w:val="24"/>
                <w:szCs w:val="24"/>
              </w:rPr>
            </w:pPr>
          </w:p>
        </w:tc>
      </w:tr>
      <w:tr w:rsidR="3B403346" w14:paraId="22C565F3" w14:textId="77777777" w:rsidTr="3B403346">
        <w:trPr>
          <w:trHeight w:val="300"/>
        </w:trPr>
        <w:tc>
          <w:tcPr>
            <w:tcW w:w="4508" w:type="dxa"/>
          </w:tcPr>
          <w:p w14:paraId="02A15D15" w14:textId="28F664AD"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lastRenderedPageBreak/>
              <w:t>[06:23]</w:t>
            </w:r>
          </w:p>
          <w:p w14:paraId="0FBF9AD0" w14:textId="31DFF650" w:rsidR="3B403346" w:rsidRDefault="3B403346" w:rsidP="3B403346">
            <w:pPr>
              <w:rPr>
                <w:rFonts w:ascii="Times New Roman" w:eastAsia="Times New Roman" w:hAnsi="Times New Roman" w:cs="Times New Roman"/>
                <w:b/>
                <w:bCs/>
                <w:sz w:val="24"/>
                <w:szCs w:val="24"/>
              </w:rPr>
            </w:pPr>
          </w:p>
        </w:tc>
        <w:tc>
          <w:tcPr>
            <w:tcW w:w="4508" w:type="dxa"/>
          </w:tcPr>
          <w:p w14:paraId="3923E4E8" w14:textId="1148C62C"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Que lo que hago a veces es periodismo, lo que pasa es que la palabra periodismo para mí es </w:t>
            </w:r>
            <w:proofErr w:type="spellStart"/>
            <w:r w:rsidRPr="3B403346">
              <w:rPr>
                <w:rFonts w:ascii="Times New Roman" w:eastAsia="Times New Roman" w:hAnsi="Times New Roman" w:cs="Times New Roman"/>
                <w:sz w:val="24"/>
                <w:szCs w:val="24"/>
              </w:rPr>
              <w:t>es</w:t>
            </w:r>
            <w:proofErr w:type="spellEnd"/>
            <w:r w:rsidRPr="3B403346">
              <w:rPr>
                <w:rFonts w:ascii="Times New Roman" w:eastAsia="Times New Roman" w:hAnsi="Times New Roman" w:cs="Times New Roman"/>
                <w:sz w:val="24"/>
                <w:szCs w:val="24"/>
              </w:rPr>
              <w:t xml:space="preserve"> bastante halagadora por decirlo así, que un periodista o sea, un periodista de verdad es ese que investiga, el que se mete a fondo en una cosa, el que destapa eh </w:t>
            </w:r>
            <w:proofErr w:type="spellStart"/>
            <w:r w:rsidRPr="3B403346">
              <w:rPr>
                <w:rFonts w:ascii="Times New Roman" w:eastAsia="Times New Roman" w:hAnsi="Times New Roman" w:cs="Times New Roman"/>
                <w:sz w:val="24"/>
                <w:szCs w:val="24"/>
              </w:rPr>
              <w:t>eh</w:t>
            </w:r>
            <w:proofErr w:type="spellEnd"/>
            <w:r w:rsidRPr="3B403346">
              <w:rPr>
                <w:rFonts w:ascii="Times New Roman" w:eastAsia="Times New Roman" w:hAnsi="Times New Roman" w:cs="Times New Roman"/>
                <w:sz w:val="24"/>
                <w:szCs w:val="24"/>
              </w:rPr>
              <w:t>, no sé, problemas, lo que hacen mucho los periodistas de investigación, sobre todo en los temas políticos.</w:t>
            </w:r>
          </w:p>
          <w:p w14:paraId="049F6B68" w14:textId="3C30601B" w:rsidR="3B403346" w:rsidRDefault="3B403346" w:rsidP="3B403346">
            <w:pPr>
              <w:rPr>
                <w:rFonts w:ascii="Times New Roman" w:eastAsia="Times New Roman" w:hAnsi="Times New Roman" w:cs="Times New Roman"/>
                <w:sz w:val="24"/>
                <w:szCs w:val="24"/>
              </w:rPr>
            </w:pPr>
          </w:p>
        </w:tc>
      </w:tr>
      <w:tr w:rsidR="3B403346" w14:paraId="43AAB62E" w14:textId="77777777" w:rsidTr="3B403346">
        <w:trPr>
          <w:trHeight w:val="300"/>
        </w:trPr>
        <w:tc>
          <w:tcPr>
            <w:tcW w:w="4508" w:type="dxa"/>
          </w:tcPr>
          <w:p w14:paraId="0AF04810" w14:textId="4611ABB2"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[06:50]</w:t>
            </w:r>
          </w:p>
          <w:p w14:paraId="6E5FD21F" w14:textId="24721A08" w:rsidR="3B403346" w:rsidRDefault="3B403346" w:rsidP="3B403346">
            <w:pPr>
              <w:rPr>
                <w:rFonts w:ascii="Times New Roman" w:eastAsia="Times New Roman" w:hAnsi="Times New Roman" w:cs="Times New Roman"/>
                <w:b/>
                <w:bCs/>
                <w:sz w:val="24"/>
                <w:szCs w:val="24"/>
              </w:rPr>
            </w:pPr>
          </w:p>
        </w:tc>
        <w:tc>
          <w:tcPr>
            <w:tcW w:w="4508" w:type="dxa"/>
          </w:tcPr>
          <w:p w14:paraId="0B202B77" w14:textId="39F599C6"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Entonces, o lo que hace Pino </w:t>
            </w:r>
            <w:proofErr w:type="spellStart"/>
            <w:r w:rsidRPr="3B403346">
              <w:rPr>
                <w:rFonts w:ascii="Times New Roman" w:eastAsia="Times New Roman" w:hAnsi="Times New Roman" w:cs="Times New Roman"/>
                <w:sz w:val="24"/>
                <w:szCs w:val="24"/>
              </w:rPr>
              <w:t>Calat</w:t>
            </w:r>
            <w:proofErr w:type="spellEnd"/>
            <w:r w:rsidRPr="3B403346">
              <w:rPr>
                <w:rFonts w:ascii="Times New Roman" w:eastAsia="Times New Roman" w:hAnsi="Times New Roman" w:cs="Times New Roman"/>
                <w:sz w:val="24"/>
                <w:szCs w:val="24"/>
              </w:rPr>
              <w:t xml:space="preserve">, por ejemplo, eso es un periodista deportivo, o sea, es un </w:t>
            </w:r>
            <w:proofErr w:type="spellStart"/>
            <w:r w:rsidRPr="3B403346">
              <w:rPr>
                <w:rFonts w:ascii="Times New Roman" w:eastAsia="Times New Roman" w:hAnsi="Times New Roman" w:cs="Times New Roman"/>
                <w:sz w:val="24"/>
                <w:szCs w:val="24"/>
              </w:rPr>
              <w:t>man</w:t>
            </w:r>
            <w:proofErr w:type="spellEnd"/>
            <w:r w:rsidRPr="3B403346">
              <w:rPr>
                <w:rFonts w:ascii="Times New Roman" w:eastAsia="Times New Roman" w:hAnsi="Times New Roman" w:cs="Times New Roman"/>
                <w:sz w:val="24"/>
                <w:szCs w:val="24"/>
              </w:rPr>
              <w:t xml:space="preserve"> que se mete, averigua, le </w:t>
            </w:r>
            <w:proofErr w:type="spellStart"/>
            <w:r w:rsidRPr="3B403346">
              <w:rPr>
                <w:rFonts w:ascii="Times New Roman" w:eastAsia="Times New Roman" w:hAnsi="Times New Roman" w:cs="Times New Roman"/>
                <w:sz w:val="24"/>
                <w:szCs w:val="24"/>
              </w:rPr>
              <w:t>le</w:t>
            </w:r>
            <w:proofErr w:type="spellEnd"/>
            <w:r w:rsidRPr="3B403346">
              <w:rPr>
                <w:rFonts w:ascii="Times New Roman" w:eastAsia="Times New Roman" w:hAnsi="Times New Roman" w:cs="Times New Roman"/>
                <w:sz w:val="24"/>
                <w:szCs w:val="24"/>
              </w:rPr>
              <w:t xml:space="preserve"> cuenta a la gente las cosas como son. En RCN, imagínese un periodista deportivo en RCN investigando o denunciando los manejos en Atlético Nacional de la familia Ardila. ¡Eso no va a pasar! Eh, entonces, si </w:t>
            </w:r>
            <w:proofErr w:type="spellStart"/>
            <w:r w:rsidRPr="3B403346">
              <w:rPr>
                <w:rFonts w:ascii="Times New Roman" w:eastAsia="Times New Roman" w:hAnsi="Times New Roman" w:cs="Times New Roman"/>
                <w:sz w:val="24"/>
                <w:szCs w:val="24"/>
              </w:rPr>
              <w:t>si</w:t>
            </w:r>
            <w:proofErr w:type="spellEnd"/>
            <w:r w:rsidRPr="3B403346">
              <w:rPr>
                <w:rFonts w:ascii="Times New Roman" w:eastAsia="Times New Roman" w:hAnsi="Times New Roman" w:cs="Times New Roman"/>
                <w:sz w:val="24"/>
                <w:szCs w:val="24"/>
              </w:rPr>
              <w:t xml:space="preserve"> eso es periodismo, sí lo hacemos.</w:t>
            </w:r>
          </w:p>
          <w:p w14:paraId="1ED0E2B0" w14:textId="0914AC78" w:rsidR="3B403346" w:rsidRDefault="3B403346" w:rsidP="3B403346">
            <w:pPr>
              <w:rPr>
                <w:rFonts w:ascii="Times New Roman" w:eastAsia="Times New Roman" w:hAnsi="Times New Roman" w:cs="Times New Roman"/>
                <w:sz w:val="24"/>
                <w:szCs w:val="24"/>
              </w:rPr>
            </w:pPr>
          </w:p>
        </w:tc>
      </w:tr>
      <w:tr w:rsidR="3B403346" w14:paraId="166EF365" w14:textId="77777777" w:rsidTr="3B403346">
        <w:trPr>
          <w:trHeight w:val="300"/>
        </w:trPr>
        <w:tc>
          <w:tcPr>
            <w:tcW w:w="4508" w:type="dxa"/>
          </w:tcPr>
          <w:p w14:paraId="09295C88" w14:textId="1748B03C"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[07:16]</w:t>
            </w:r>
          </w:p>
          <w:p w14:paraId="4DB4F6D3" w14:textId="34FF54AE" w:rsidR="3B403346" w:rsidRDefault="3B403346" w:rsidP="3B403346">
            <w:pPr>
              <w:rPr>
                <w:rFonts w:ascii="Times New Roman" w:eastAsia="Times New Roman" w:hAnsi="Times New Roman" w:cs="Times New Roman"/>
                <w:b/>
                <w:bCs/>
                <w:sz w:val="24"/>
                <w:szCs w:val="24"/>
              </w:rPr>
            </w:pPr>
          </w:p>
        </w:tc>
        <w:tc>
          <w:tcPr>
            <w:tcW w:w="4508" w:type="dxa"/>
          </w:tcPr>
          <w:p w14:paraId="14150029" w14:textId="32D9864A"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Y creo que se mezclan ciertas cosas porque también de alguna manera estás entreteniendo a una comunidad. Generas con un cierto con un cierto público entretenimiento, pero no dejas de lado la parte de tus opiniones y al mismo tiempo también te documentas para dar una información. Entonces, si es por eso, sí, si hacemos periodismo. Nunca fue un buen visitante. No potenció ningún jugador.</w:t>
            </w:r>
          </w:p>
          <w:p w14:paraId="7B57E271" w14:textId="0D46F41B" w:rsidR="3B403346" w:rsidRDefault="3B403346" w:rsidP="3B403346">
            <w:pPr>
              <w:rPr>
                <w:rFonts w:ascii="Times New Roman" w:eastAsia="Times New Roman" w:hAnsi="Times New Roman" w:cs="Times New Roman"/>
                <w:sz w:val="24"/>
                <w:szCs w:val="24"/>
              </w:rPr>
            </w:pPr>
          </w:p>
        </w:tc>
      </w:tr>
      <w:tr w:rsidR="3B403346" w14:paraId="1606E73F" w14:textId="77777777" w:rsidTr="3B403346">
        <w:trPr>
          <w:trHeight w:val="300"/>
        </w:trPr>
        <w:tc>
          <w:tcPr>
            <w:tcW w:w="4508" w:type="dxa"/>
          </w:tcPr>
          <w:p w14:paraId="351F91C5" w14:textId="4DE156D5"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[07:42]</w:t>
            </w:r>
          </w:p>
          <w:p w14:paraId="5D404B3E" w14:textId="3E6264D8" w:rsidR="3B403346" w:rsidRDefault="3B403346" w:rsidP="3B403346">
            <w:pPr>
              <w:rPr>
                <w:rFonts w:ascii="Times New Roman" w:eastAsia="Times New Roman" w:hAnsi="Times New Roman" w:cs="Times New Roman"/>
                <w:b/>
                <w:bCs/>
                <w:sz w:val="24"/>
                <w:szCs w:val="24"/>
              </w:rPr>
            </w:pPr>
          </w:p>
        </w:tc>
        <w:tc>
          <w:tcPr>
            <w:tcW w:w="4508" w:type="dxa"/>
          </w:tcPr>
          <w:p w14:paraId="23743292" w14:textId="1B1EA974"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Lo más triste es que jugadores que tenían buen nivel terminaron con un nivel de más a menos y donde esperamos que algún jugador de las inferiores también se potenciara y tampoco los potenció. No hubo variabilidad en el fútbol. Fuimos nulos en todo el semestre en la pelota quieta. No tuvo una buena resolución y buenas decisiones a la hora de modificar los partidos.</w:t>
            </w:r>
          </w:p>
          <w:p w14:paraId="3A40D231" w14:textId="671DFCB2" w:rsidR="3B403346" w:rsidRDefault="3B403346" w:rsidP="3B403346">
            <w:pPr>
              <w:rPr>
                <w:rFonts w:ascii="Times New Roman" w:eastAsia="Times New Roman" w:hAnsi="Times New Roman" w:cs="Times New Roman"/>
                <w:sz w:val="24"/>
                <w:szCs w:val="24"/>
              </w:rPr>
            </w:pPr>
          </w:p>
        </w:tc>
      </w:tr>
      <w:tr w:rsidR="3B403346" w14:paraId="2C230426" w14:textId="77777777" w:rsidTr="3B403346">
        <w:trPr>
          <w:trHeight w:val="300"/>
        </w:trPr>
        <w:tc>
          <w:tcPr>
            <w:tcW w:w="4508" w:type="dxa"/>
          </w:tcPr>
          <w:p w14:paraId="6C0E4880" w14:textId="2BD36278"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[08:02]</w:t>
            </w:r>
          </w:p>
          <w:p w14:paraId="7CDCA0DF" w14:textId="11F0BC1C" w:rsidR="3B403346" w:rsidRDefault="3B403346" w:rsidP="3B403346">
            <w:pPr>
              <w:rPr>
                <w:rFonts w:ascii="Times New Roman" w:eastAsia="Times New Roman" w:hAnsi="Times New Roman" w:cs="Times New Roman"/>
                <w:b/>
                <w:bCs/>
                <w:sz w:val="24"/>
                <w:szCs w:val="24"/>
              </w:rPr>
            </w:pPr>
          </w:p>
        </w:tc>
        <w:tc>
          <w:tcPr>
            <w:tcW w:w="4508" w:type="dxa"/>
          </w:tcPr>
          <w:p w14:paraId="613B37F4" w14:textId="3A3977D4"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Yo creo que el eje principal de los diferentes contenidos audiovisuales que realizamos se basan en el </w:t>
            </w:r>
            <w:proofErr w:type="spellStart"/>
            <w:r w:rsidRPr="3B403346">
              <w:rPr>
                <w:rFonts w:ascii="Times New Roman" w:eastAsia="Times New Roman" w:hAnsi="Times New Roman" w:cs="Times New Roman"/>
                <w:sz w:val="24"/>
                <w:szCs w:val="24"/>
              </w:rPr>
              <w:t>storytelling</w:t>
            </w:r>
            <w:proofErr w:type="spellEnd"/>
            <w:r w:rsidRPr="3B403346">
              <w:rPr>
                <w:rFonts w:ascii="Times New Roman" w:eastAsia="Times New Roman" w:hAnsi="Times New Roman" w:cs="Times New Roman"/>
                <w:sz w:val="24"/>
                <w:szCs w:val="24"/>
              </w:rPr>
              <w:t xml:space="preserve">, en la narrativa, en lo que queremos comunicar, pero toma bases del periodismo. Periodismo porque realizamos entrevistas para, digamos, tener un eje conductor de aquello que queremos </w:t>
            </w:r>
            <w:r w:rsidRPr="3B403346">
              <w:rPr>
                <w:rFonts w:ascii="Times New Roman" w:eastAsia="Times New Roman" w:hAnsi="Times New Roman" w:cs="Times New Roman"/>
                <w:sz w:val="24"/>
                <w:szCs w:val="24"/>
              </w:rPr>
              <w:lastRenderedPageBreak/>
              <w:t>comunicarle al hincha, de Atlético Nacional o aquella persona que está viendo el contenido. En este caso, digamos que lo principal es la historia. ¿Qué le queremos contar a nuestro público?</w:t>
            </w:r>
          </w:p>
          <w:p w14:paraId="2823D38C" w14:textId="29B15955" w:rsidR="3B403346" w:rsidRDefault="3B403346" w:rsidP="3B403346">
            <w:pPr>
              <w:rPr>
                <w:rFonts w:ascii="Times New Roman" w:eastAsia="Times New Roman" w:hAnsi="Times New Roman" w:cs="Times New Roman"/>
                <w:sz w:val="24"/>
                <w:szCs w:val="24"/>
              </w:rPr>
            </w:pPr>
          </w:p>
        </w:tc>
      </w:tr>
      <w:tr w:rsidR="3B403346" w14:paraId="1E8AABDC" w14:textId="77777777" w:rsidTr="3B403346">
        <w:trPr>
          <w:trHeight w:val="300"/>
        </w:trPr>
        <w:tc>
          <w:tcPr>
            <w:tcW w:w="4508" w:type="dxa"/>
          </w:tcPr>
          <w:p w14:paraId="3749BDD8" w14:textId="1E9A504B"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lastRenderedPageBreak/>
              <w:t>[08:31]</w:t>
            </w:r>
          </w:p>
          <w:p w14:paraId="3FF00C74" w14:textId="6F2FA90F" w:rsidR="3B403346" w:rsidRDefault="3B403346" w:rsidP="3B403346">
            <w:pPr>
              <w:rPr>
                <w:rFonts w:ascii="Times New Roman" w:eastAsia="Times New Roman" w:hAnsi="Times New Roman" w:cs="Times New Roman"/>
                <w:b/>
                <w:bCs/>
                <w:sz w:val="24"/>
                <w:szCs w:val="24"/>
              </w:rPr>
            </w:pPr>
          </w:p>
        </w:tc>
        <w:tc>
          <w:tcPr>
            <w:tcW w:w="4508" w:type="dxa"/>
          </w:tcPr>
          <w:p w14:paraId="434EF058" w14:textId="3187C2FF"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¿Qué queremos transmitir? ¿Qué emociones queremos generar?</w:t>
            </w:r>
          </w:p>
          <w:p w14:paraId="6A77DB09" w14:textId="2AF4C889" w:rsidR="3B403346" w:rsidRDefault="3B403346" w:rsidP="3B403346">
            <w:pPr>
              <w:rPr>
                <w:rFonts w:ascii="Times New Roman" w:eastAsia="Times New Roman" w:hAnsi="Times New Roman" w:cs="Times New Roman"/>
                <w:sz w:val="24"/>
                <w:szCs w:val="24"/>
              </w:rPr>
            </w:pPr>
          </w:p>
        </w:tc>
      </w:tr>
      <w:tr w:rsidR="3B403346" w14:paraId="1A50B1D4" w14:textId="77777777" w:rsidTr="3B403346">
        <w:trPr>
          <w:trHeight w:val="300"/>
        </w:trPr>
        <w:tc>
          <w:tcPr>
            <w:tcW w:w="4508" w:type="dxa"/>
          </w:tcPr>
          <w:p w14:paraId="6667C44F" w14:textId="307A83F8"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[08:34]</w:t>
            </w:r>
          </w:p>
          <w:p w14:paraId="33BDD49E" w14:textId="77096FA2" w:rsidR="3B403346" w:rsidRDefault="3B403346" w:rsidP="3B403346">
            <w:pPr>
              <w:rPr>
                <w:rFonts w:ascii="Times New Roman" w:eastAsia="Times New Roman" w:hAnsi="Times New Roman" w:cs="Times New Roman"/>
                <w:b/>
                <w:bCs/>
                <w:sz w:val="24"/>
                <w:szCs w:val="24"/>
              </w:rPr>
            </w:pPr>
          </w:p>
        </w:tc>
        <w:tc>
          <w:tcPr>
            <w:tcW w:w="4508" w:type="dxa"/>
          </w:tcPr>
          <w:p w14:paraId="3E8F8955" w14:textId="2DEBC6FF"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Entonces, digamos que a partir de esas tres aristas, eh nosotros tomamos un una temática, no sé, en El fútbol, digamos que lo vimos de muchas maneras, podemos tomar lo que hace un utilero en su día a día y a partir de eso creamos entrevistas, creamos una historia que nos conecte la realidad del partido de los 90 minutos que se juegan con el entorno lo que vive el hincha en el Atanasio y por fuera y lo que hace aquella persona dentro de la institución. Matías.</w:t>
            </w:r>
          </w:p>
          <w:p w14:paraId="7489C1D7" w14:textId="2ECB57DF" w:rsidR="3B403346" w:rsidRDefault="3B403346" w:rsidP="3B403346">
            <w:pPr>
              <w:rPr>
                <w:rFonts w:ascii="Times New Roman" w:eastAsia="Times New Roman" w:hAnsi="Times New Roman" w:cs="Times New Roman"/>
                <w:sz w:val="24"/>
                <w:szCs w:val="24"/>
              </w:rPr>
            </w:pPr>
          </w:p>
        </w:tc>
      </w:tr>
      <w:tr w:rsidR="3B403346" w14:paraId="1E5D314F" w14:textId="77777777" w:rsidTr="3B403346">
        <w:trPr>
          <w:trHeight w:val="300"/>
        </w:trPr>
        <w:tc>
          <w:tcPr>
            <w:tcW w:w="4508" w:type="dxa"/>
          </w:tcPr>
          <w:p w14:paraId="40E46008" w14:textId="40447282"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[09:03]</w:t>
            </w:r>
          </w:p>
          <w:p w14:paraId="4B55C119" w14:textId="7CE572C5" w:rsidR="3B403346" w:rsidRDefault="3B403346" w:rsidP="3B403346">
            <w:pPr>
              <w:rPr>
                <w:rFonts w:ascii="Times New Roman" w:eastAsia="Times New Roman" w:hAnsi="Times New Roman" w:cs="Times New Roman"/>
                <w:b/>
                <w:bCs/>
                <w:sz w:val="24"/>
                <w:szCs w:val="24"/>
              </w:rPr>
            </w:pPr>
          </w:p>
        </w:tc>
        <w:tc>
          <w:tcPr>
            <w:tcW w:w="4508" w:type="dxa"/>
          </w:tcPr>
          <w:p w14:paraId="2011B4E3" w14:textId="0C1D395C"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Bueno, Matías, ¿cuántos años estás cumpliendo? Ocho. Ocho. Si tú eras una vela para soplar por el cumpleaños ¿Cuál sería el deseo?</w:t>
            </w:r>
          </w:p>
          <w:p w14:paraId="49CCFDFD" w14:textId="65475DC2" w:rsidR="3B403346" w:rsidRDefault="3B403346" w:rsidP="3B403346">
            <w:pPr>
              <w:rPr>
                <w:rFonts w:ascii="Times New Roman" w:eastAsia="Times New Roman" w:hAnsi="Times New Roman" w:cs="Times New Roman"/>
                <w:sz w:val="24"/>
                <w:szCs w:val="24"/>
              </w:rPr>
            </w:pPr>
          </w:p>
        </w:tc>
      </w:tr>
      <w:tr w:rsidR="3B403346" w14:paraId="392EFDF6" w14:textId="77777777" w:rsidTr="3B403346">
        <w:trPr>
          <w:trHeight w:val="300"/>
        </w:trPr>
        <w:tc>
          <w:tcPr>
            <w:tcW w:w="4508" w:type="dxa"/>
          </w:tcPr>
          <w:p w14:paraId="0DD02DC0" w14:textId="39778E99"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[09:20]</w:t>
            </w:r>
          </w:p>
          <w:p w14:paraId="24910C60" w14:textId="3069CD51" w:rsidR="3B403346" w:rsidRDefault="3B403346" w:rsidP="3B403346">
            <w:pPr>
              <w:rPr>
                <w:rFonts w:ascii="Times New Roman" w:eastAsia="Times New Roman" w:hAnsi="Times New Roman" w:cs="Times New Roman"/>
                <w:b/>
                <w:bCs/>
                <w:sz w:val="24"/>
                <w:szCs w:val="24"/>
              </w:rPr>
            </w:pPr>
          </w:p>
        </w:tc>
        <w:tc>
          <w:tcPr>
            <w:tcW w:w="4508" w:type="dxa"/>
          </w:tcPr>
          <w:p w14:paraId="4449DD0A" w14:textId="066E5EFF"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Estoy cumpliendo mis sueños y esto me hace feliz. ¿Quién le gustaría que te regalara la camiseta? Cardona. ¿Qué le dirías a Cardona? Que muchas gracias por la camiseta que yo la quería desde hace rato. Que yo lo amo que </w:t>
            </w:r>
            <w:proofErr w:type="spellStart"/>
            <w:r w:rsidRPr="3B403346">
              <w:rPr>
                <w:rFonts w:ascii="Times New Roman" w:eastAsia="Times New Roman" w:hAnsi="Times New Roman" w:cs="Times New Roman"/>
                <w:sz w:val="24"/>
                <w:szCs w:val="24"/>
              </w:rPr>
              <w:t>que</w:t>
            </w:r>
            <w:proofErr w:type="spellEnd"/>
            <w:r w:rsidRPr="3B403346">
              <w:rPr>
                <w:rFonts w:ascii="Times New Roman" w:eastAsia="Times New Roman" w:hAnsi="Times New Roman" w:cs="Times New Roman"/>
                <w:sz w:val="24"/>
                <w:szCs w:val="24"/>
              </w:rPr>
              <w:t xml:space="preserve"> nunca lo dejaré solo.</w:t>
            </w:r>
          </w:p>
          <w:p w14:paraId="6567E33D" w14:textId="735E236F" w:rsidR="3B403346" w:rsidRDefault="3B403346" w:rsidP="3B403346">
            <w:pPr>
              <w:rPr>
                <w:rFonts w:ascii="Times New Roman" w:eastAsia="Times New Roman" w:hAnsi="Times New Roman" w:cs="Times New Roman"/>
                <w:sz w:val="24"/>
                <w:szCs w:val="24"/>
              </w:rPr>
            </w:pPr>
          </w:p>
        </w:tc>
      </w:tr>
      <w:tr w:rsidR="3B403346" w14:paraId="701F559D" w14:textId="77777777" w:rsidTr="3B403346">
        <w:trPr>
          <w:trHeight w:val="300"/>
        </w:trPr>
        <w:tc>
          <w:tcPr>
            <w:tcW w:w="4508" w:type="dxa"/>
          </w:tcPr>
          <w:p w14:paraId="72B91F7F" w14:textId="4C140774"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[09:46]</w:t>
            </w:r>
          </w:p>
          <w:p w14:paraId="591902B5" w14:textId="32E0861E" w:rsidR="3B403346" w:rsidRDefault="3B403346" w:rsidP="3B403346">
            <w:pPr>
              <w:rPr>
                <w:rFonts w:ascii="Times New Roman" w:eastAsia="Times New Roman" w:hAnsi="Times New Roman" w:cs="Times New Roman"/>
                <w:b/>
                <w:bCs/>
                <w:sz w:val="24"/>
                <w:szCs w:val="24"/>
              </w:rPr>
            </w:pPr>
          </w:p>
        </w:tc>
        <w:tc>
          <w:tcPr>
            <w:tcW w:w="4508" w:type="dxa"/>
          </w:tcPr>
          <w:p w14:paraId="7DEF7FCB" w14:textId="0A7A8AFD"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que uno tiene hijos, mi hijo está jugando al fútbol, así que sé lo que significa para un niño pronto cumpleaños así, así que espero que la disfrute. Le mando un abrazo, crack, que Dios lo bendiga.</w:t>
            </w:r>
          </w:p>
          <w:p w14:paraId="47ABD357" w14:textId="51CE94E1" w:rsidR="3B403346" w:rsidRDefault="3B403346" w:rsidP="3B403346">
            <w:pPr>
              <w:rPr>
                <w:rFonts w:ascii="Times New Roman" w:eastAsia="Times New Roman" w:hAnsi="Times New Roman" w:cs="Times New Roman"/>
                <w:sz w:val="24"/>
                <w:szCs w:val="24"/>
              </w:rPr>
            </w:pPr>
          </w:p>
        </w:tc>
      </w:tr>
      <w:tr w:rsidR="3B403346" w14:paraId="1A8E098A" w14:textId="77777777" w:rsidTr="3B403346">
        <w:trPr>
          <w:trHeight w:val="300"/>
        </w:trPr>
        <w:tc>
          <w:tcPr>
            <w:tcW w:w="4508" w:type="dxa"/>
          </w:tcPr>
          <w:p w14:paraId="3C7E6DBE" w14:textId="233C8A06"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[10:14]</w:t>
            </w:r>
          </w:p>
          <w:p w14:paraId="6D6F64A4" w14:textId="3FF4C623" w:rsidR="3B403346" w:rsidRDefault="3B403346" w:rsidP="3B403346">
            <w:pPr>
              <w:rPr>
                <w:rFonts w:ascii="Times New Roman" w:eastAsia="Times New Roman" w:hAnsi="Times New Roman" w:cs="Times New Roman"/>
                <w:b/>
                <w:bCs/>
                <w:sz w:val="24"/>
                <w:szCs w:val="24"/>
              </w:rPr>
            </w:pPr>
          </w:p>
        </w:tc>
        <w:tc>
          <w:tcPr>
            <w:tcW w:w="4508" w:type="dxa"/>
          </w:tcPr>
          <w:p w14:paraId="73F3835E" w14:textId="2FAADD84"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Hay muchos periodistas que tienen que seguir una línea por el medio en el que trabajan, pero muchos creadores de contenido esa idea no les importa porque dan su opinión libre. Por eso decidimos preguntarle si para ellos les parecía que esta idea estaba políticamente correcta o llegaba a ser perjudicial para la audiencia, partiendo </w:t>
            </w:r>
            <w:r w:rsidRPr="3B403346">
              <w:rPr>
                <w:rFonts w:ascii="Times New Roman" w:eastAsia="Times New Roman" w:hAnsi="Times New Roman" w:cs="Times New Roman"/>
                <w:sz w:val="24"/>
                <w:szCs w:val="24"/>
              </w:rPr>
              <w:lastRenderedPageBreak/>
              <w:t>de que el fútbol para cada persona se percibe y se vive de una manera distinta.</w:t>
            </w:r>
          </w:p>
          <w:p w14:paraId="07A7F504" w14:textId="0C59FC4C" w:rsidR="3B403346" w:rsidRDefault="3B403346" w:rsidP="3B403346">
            <w:pPr>
              <w:rPr>
                <w:rFonts w:ascii="Times New Roman" w:eastAsia="Times New Roman" w:hAnsi="Times New Roman" w:cs="Times New Roman"/>
                <w:sz w:val="24"/>
                <w:szCs w:val="24"/>
              </w:rPr>
            </w:pPr>
          </w:p>
        </w:tc>
      </w:tr>
      <w:tr w:rsidR="3B403346" w14:paraId="3AAF76BB" w14:textId="77777777" w:rsidTr="3B403346">
        <w:trPr>
          <w:trHeight w:val="300"/>
        </w:trPr>
        <w:tc>
          <w:tcPr>
            <w:tcW w:w="4508" w:type="dxa"/>
          </w:tcPr>
          <w:p w14:paraId="0181390B" w14:textId="3ED4FF56"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lastRenderedPageBreak/>
              <w:t>[10:40]</w:t>
            </w:r>
          </w:p>
          <w:p w14:paraId="3E5EE8A4" w14:textId="509E3D5C" w:rsidR="3B403346" w:rsidRDefault="3B403346" w:rsidP="3B403346">
            <w:pPr>
              <w:rPr>
                <w:rFonts w:ascii="Times New Roman" w:eastAsia="Times New Roman" w:hAnsi="Times New Roman" w:cs="Times New Roman"/>
                <w:b/>
                <w:bCs/>
                <w:sz w:val="24"/>
                <w:szCs w:val="24"/>
              </w:rPr>
            </w:pPr>
          </w:p>
        </w:tc>
        <w:tc>
          <w:tcPr>
            <w:tcW w:w="4508" w:type="dxa"/>
          </w:tcPr>
          <w:p w14:paraId="54BA791D" w14:textId="64B6DC29"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Pues es que depende, digamos que lo que me decía Felipe, yo estoy digamos que en </w:t>
            </w:r>
            <w:proofErr w:type="spellStart"/>
            <w:r w:rsidRPr="3B403346">
              <w:rPr>
                <w:rFonts w:ascii="Times New Roman" w:eastAsia="Times New Roman" w:hAnsi="Times New Roman" w:cs="Times New Roman"/>
                <w:sz w:val="24"/>
                <w:szCs w:val="24"/>
              </w:rPr>
              <w:t>en</w:t>
            </w:r>
            <w:proofErr w:type="spellEnd"/>
            <w:r w:rsidRPr="3B403346">
              <w:rPr>
                <w:rFonts w:ascii="Times New Roman" w:eastAsia="Times New Roman" w:hAnsi="Times New Roman" w:cs="Times New Roman"/>
                <w:sz w:val="24"/>
                <w:szCs w:val="24"/>
              </w:rPr>
              <w:t xml:space="preserve"> los dos lados porque yo ejerzo la profesión trabajando en un medio digital, pero también aprovecho mis redes sociales para hacer mi propio contenido y poder trabajar dejar con marcas y eso. Entonces, desde un punto eh del periodista depende mucho del medio.</w:t>
            </w:r>
          </w:p>
          <w:p w14:paraId="28A30571" w14:textId="0A583650" w:rsidR="3B403346" w:rsidRDefault="3B403346" w:rsidP="3B403346">
            <w:pPr>
              <w:rPr>
                <w:rFonts w:ascii="Times New Roman" w:eastAsia="Times New Roman" w:hAnsi="Times New Roman" w:cs="Times New Roman"/>
                <w:sz w:val="24"/>
                <w:szCs w:val="24"/>
              </w:rPr>
            </w:pPr>
          </w:p>
        </w:tc>
      </w:tr>
      <w:tr w:rsidR="3B403346" w14:paraId="797A660A" w14:textId="77777777" w:rsidTr="3B403346">
        <w:trPr>
          <w:trHeight w:val="300"/>
        </w:trPr>
        <w:tc>
          <w:tcPr>
            <w:tcW w:w="4508" w:type="dxa"/>
          </w:tcPr>
          <w:p w14:paraId="3575941D" w14:textId="0FFC51AF"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[11:03]</w:t>
            </w:r>
          </w:p>
          <w:p w14:paraId="29B6485E" w14:textId="4FDDCE23" w:rsidR="3B403346" w:rsidRDefault="3B403346" w:rsidP="3B403346">
            <w:pPr>
              <w:rPr>
                <w:rFonts w:ascii="Times New Roman" w:eastAsia="Times New Roman" w:hAnsi="Times New Roman" w:cs="Times New Roman"/>
                <w:b/>
                <w:bCs/>
                <w:sz w:val="24"/>
                <w:szCs w:val="24"/>
              </w:rPr>
            </w:pPr>
          </w:p>
        </w:tc>
        <w:tc>
          <w:tcPr>
            <w:tcW w:w="4508" w:type="dxa"/>
          </w:tcPr>
          <w:p w14:paraId="04EE3792" w14:textId="2B0AA5AF"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Yo he contado con la fortuna de trabajar en medios digitales donde eh nunca me han limitado ni censuraba a decir ciertas cosas eh y por lo mismo es que digamos que donde trabajaba hemos podido llevarle a la gente una información diferente porque no me </w:t>
            </w:r>
            <w:proofErr w:type="spellStart"/>
            <w:r w:rsidRPr="3B403346">
              <w:rPr>
                <w:rFonts w:ascii="Times New Roman" w:eastAsia="Times New Roman" w:hAnsi="Times New Roman" w:cs="Times New Roman"/>
                <w:sz w:val="24"/>
                <w:szCs w:val="24"/>
              </w:rPr>
              <w:t>cohiben</w:t>
            </w:r>
            <w:proofErr w:type="spellEnd"/>
            <w:r w:rsidRPr="3B403346">
              <w:rPr>
                <w:rFonts w:ascii="Times New Roman" w:eastAsia="Times New Roman" w:hAnsi="Times New Roman" w:cs="Times New Roman"/>
                <w:sz w:val="24"/>
                <w:szCs w:val="24"/>
              </w:rPr>
              <w:t xml:space="preserve"> de nada. Eh, por ejemplo, la forma de entre entrevistar.</w:t>
            </w:r>
          </w:p>
          <w:p w14:paraId="597DB772" w14:textId="4B0E2F1B" w:rsidR="3B403346" w:rsidRDefault="3B403346" w:rsidP="3B403346">
            <w:pPr>
              <w:rPr>
                <w:rFonts w:ascii="Times New Roman" w:eastAsia="Times New Roman" w:hAnsi="Times New Roman" w:cs="Times New Roman"/>
                <w:sz w:val="24"/>
                <w:szCs w:val="24"/>
              </w:rPr>
            </w:pPr>
          </w:p>
        </w:tc>
      </w:tr>
      <w:tr w:rsidR="3B403346" w14:paraId="6CD59392" w14:textId="77777777" w:rsidTr="3B403346">
        <w:trPr>
          <w:trHeight w:val="300"/>
        </w:trPr>
        <w:tc>
          <w:tcPr>
            <w:tcW w:w="4508" w:type="dxa"/>
          </w:tcPr>
          <w:p w14:paraId="380108B3" w14:textId="59C8FD30"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[11:25]</w:t>
            </w:r>
          </w:p>
          <w:p w14:paraId="3DB4DB35" w14:textId="34D2DA92" w:rsidR="3B403346" w:rsidRDefault="3B403346" w:rsidP="3B403346">
            <w:pPr>
              <w:rPr>
                <w:rFonts w:ascii="Times New Roman" w:eastAsia="Times New Roman" w:hAnsi="Times New Roman" w:cs="Times New Roman"/>
                <w:b/>
                <w:bCs/>
                <w:sz w:val="24"/>
                <w:szCs w:val="24"/>
              </w:rPr>
            </w:pPr>
          </w:p>
        </w:tc>
        <w:tc>
          <w:tcPr>
            <w:tcW w:w="4508" w:type="dxa"/>
          </w:tcPr>
          <w:p w14:paraId="49372D8F" w14:textId="2F2E62F3"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Yo me acuerdo cuando aún no se hablaba esto del ping-pong con cuando uno entrevistaba a alguien, nosotros ya lo hacíamos en </w:t>
            </w:r>
            <w:proofErr w:type="spellStart"/>
            <w:r w:rsidRPr="3B403346">
              <w:rPr>
                <w:rFonts w:ascii="Times New Roman" w:eastAsia="Times New Roman" w:hAnsi="Times New Roman" w:cs="Times New Roman"/>
                <w:sz w:val="24"/>
                <w:szCs w:val="24"/>
              </w:rPr>
              <w:t>futbolete</w:t>
            </w:r>
            <w:proofErr w:type="spellEnd"/>
            <w:r w:rsidRPr="3B403346">
              <w:rPr>
                <w:rFonts w:ascii="Times New Roman" w:eastAsia="Times New Roman" w:hAnsi="Times New Roman" w:cs="Times New Roman"/>
                <w:sz w:val="24"/>
                <w:szCs w:val="24"/>
              </w:rPr>
              <w:t>, por ejemplo, con una sección que llamábamos mano a mano y era eso, pregunta concreta para respuesta concreta. Eh, mientras otros, por ejemplo, hacíamos un evento y hacíamos esta dinámica con los con los invitados, mientras que los medios tradicionales hacían lo que les piden los medios tradicionales, ¿qué piensa de qué? Eh, ¿cómo llega para atrás?</w:t>
            </w:r>
          </w:p>
          <w:p w14:paraId="72024CB1" w14:textId="6849ADFD" w:rsidR="3B403346" w:rsidRDefault="3B403346" w:rsidP="3B403346">
            <w:pPr>
              <w:rPr>
                <w:rFonts w:ascii="Times New Roman" w:eastAsia="Times New Roman" w:hAnsi="Times New Roman" w:cs="Times New Roman"/>
                <w:sz w:val="24"/>
                <w:szCs w:val="24"/>
              </w:rPr>
            </w:pPr>
          </w:p>
        </w:tc>
      </w:tr>
      <w:tr w:rsidR="3B403346" w14:paraId="040BDF03" w14:textId="77777777" w:rsidTr="3B403346">
        <w:trPr>
          <w:trHeight w:val="300"/>
        </w:trPr>
        <w:tc>
          <w:tcPr>
            <w:tcW w:w="4508" w:type="dxa"/>
          </w:tcPr>
          <w:p w14:paraId="331BA0A0" w14:textId="3923AA00"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[11:55]</w:t>
            </w:r>
          </w:p>
          <w:p w14:paraId="3514B1B9" w14:textId="30049E02" w:rsidR="3B403346" w:rsidRDefault="3B403346" w:rsidP="3B403346">
            <w:pPr>
              <w:rPr>
                <w:rFonts w:ascii="Times New Roman" w:eastAsia="Times New Roman" w:hAnsi="Times New Roman" w:cs="Times New Roman"/>
                <w:b/>
                <w:bCs/>
                <w:sz w:val="24"/>
                <w:szCs w:val="24"/>
              </w:rPr>
            </w:pPr>
          </w:p>
        </w:tc>
        <w:tc>
          <w:tcPr>
            <w:tcW w:w="4508" w:type="dxa"/>
          </w:tcPr>
          <w:p w14:paraId="242FADAC" w14:textId="56097A3C"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tal, ¿sí? Nosotros no nos interesaba eso, no nos importaba llevarle esa información a la gente porque la podían ver en esos medios tradicionales. Nosotros queríamos llevarle una información distinta y hacíamos este tipo de dinámicas.</w:t>
            </w:r>
          </w:p>
          <w:p w14:paraId="69D988FC" w14:textId="27A6765E" w:rsidR="3B403346" w:rsidRDefault="3B403346" w:rsidP="3B403346">
            <w:pPr>
              <w:rPr>
                <w:rFonts w:ascii="Times New Roman" w:eastAsia="Times New Roman" w:hAnsi="Times New Roman" w:cs="Times New Roman"/>
                <w:sz w:val="24"/>
                <w:szCs w:val="24"/>
              </w:rPr>
            </w:pPr>
          </w:p>
        </w:tc>
      </w:tr>
      <w:tr w:rsidR="3B403346" w14:paraId="6BA28F06" w14:textId="77777777" w:rsidTr="3B403346">
        <w:trPr>
          <w:trHeight w:val="300"/>
        </w:trPr>
        <w:tc>
          <w:tcPr>
            <w:tcW w:w="4508" w:type="dxa"/>
          </w:tcPr>
          <w:p w14:paraId="5C974EB1" w14:textId="6623293C"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[12:07]</w:t>
            </w:r>
          </w:p>
          <w:p w14:paraId="7D0CBDEA" w14:textId="4095CCA8" w:rsidR="3B403346" w:rsidRDefault="3B403346" w:rsidP="3B403346">
            <w:pPr>
              <w:rPr>
                <w:rFonts w:ascii="Times New Roman" w:eastAsia="Times New Roman" w:hAnsi="Times New Roman" w:cs="Times New Roman"/>
                <w:b/>
                <w:bCs/>
                <w:sz w:val="24"/>
                <w:szCs w:val="24"/>
              </w:rPr>
            </w:pPr>
          </w:p>
        </w:tc>
        <w:tc>
          <w:tcPr>
            <w:tcW w:w="4508" w:type="dxa"/>
          </w:tcPr>
          <w:p w14:paraId="217B659B" w14:textId="5F6F0A13"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Y eso nos permitía pues eh respetando ciertas normas y </w:t>
            </w:r>
            <w:proofErr w:type="spellStart"/>
            <w:r w:rsidRPr="3B403346">
              <w:rPr>
                <w:rFonts w:ascii="Times New Roman" w:eastAsia="Times New Roman" w:hAnsi="Times New Roman" w:cs="Times New Roman"/>
                <w:sz w:val="24"/>
                <w:szCs w:val="24"/>
              </w:rPr>
              <w:t>y</w:t>
            </w:r>
            <w:proofErr w:type="spellEnd"/>
            <w:r w:rsidRPr="3B403346">
              <w:rPr>
                <w:rFonts w:ascii="Times New Roman" w:eastAsia="Times New Roman" w:hAnsi="Times New Roman" w:cs="Times New Roman"/>
                <w:sz w:val="24"/>
                <w:szCs w:val="24"/>
              </w:rPr>
              <w:t xml:space="preserve"> sin ir a pasarnos con, no sé, con </w:t>
            </w:r>
            <w:proofErr w:type="spellStart"/>
            <w:r w:rsidRPr="3B403346">
              <w:rPr>
                <w:rFonts w:ascii="Times New Roman" w:eastAsia="Times New Roman" w:hAnsi="Times New Roman" w:cs="Times New Roman"/>
                <w:sz w:val="24"/>
                <w:szCs w:val="24"/>
              </w:rPr>
              <w:t>con</w:t>
            </w:r>
            <w:proofErr w:type="spellEnd"/>
            <w:r w:rsidRPr="3B403346">
              <w:rPr>
                <w:rFonts w:ascii="Times New Roman" w:eastAsia="Times New Roman" w:hAnsi="Times New Roman" w:cs="Times New Roman"/>
                <w:sz w:val="24"/>
                <w:szCs w:val="24"/>
              </w:rPr>
              <w:t xml:space="preserve"> el invitado o algo así de decir algo que no es, pues podíamos hacer lo que lo que mejor nos parece a nosotros a nivel </w:t>
            </w:r>
            <w:r w:rsidRPr="3B403346">
              <w:rPr>
                <w:rFonts w:ascii="Times New Roman" w:eastAsia="Times New Roman" w:hAnsi="Times New Roman" w:cs="Times New Roman"/>
                <w:sz w:val="24"/>
                <w:szCs w:val="24"/>
              </w:rPr>
              <w:lastRenderedPageBreak/>
              <w:t xml:space="preserve">de contenido. El que no recuerda </w:t>
            </w:r>
            <w:proofErr w:type="spellStart"/>
            <w:r w:rsidRPr="3B403346">
              <w:rPr>
                <w:rFonts w:ascii="Times New Roman" w:eastAsia="Times New Roman" w:hAnsi="Times New Roman" w:cs="Times New Roman"/>
                <w:sz w:val="24"/>
                <w:szCs w:val="24"/>
              </w:rPr>
              <w:t>Falcao</w:t>
            </w:r>
            <w:proofErr w:type="spellEnd"/>
            <w:r w:rsidRPr="3B403346">
              <w:rPr>
                <w:rFonts w:ascii="Times New Roman" w:eastAsia="Times New Roman" w:hAnsi="Times New Roman" w:cs="Times New Roman"/>
                <w:sz w:val="24"/>
                <w:szCs w:val="24"/>
              </w:rPr>
              <w:t xml:space="preserve"> a cualquier Julián Álvarez le reza.</w:t>
            </w:r>
          </w:p>
          <w:p w14:paraId="0C52B8AA" w14:textId="53F3AB09" w:rsidR="3B403346" w:rsidRDefault="3B403346" w:rsidP="3B403346">
            <w:pPr>
              <w:rPr>
                <w:rFonts w:ascii="Times New Roman" w:eastAsia="Times New Roman" w:hAnsi="Times New Roman" w:cs="Times New Roman"/>
                <w:sz w:val="24"/>
                <w:szCs w:val="24"/>
              </w:rPr>
            </w:pPr>
          </w:p>
        </w:tc>
      </w:tr>
      <w:tr w:rsidR="3B403346" w14:paraId="2DDDD12F" w14:textId="77777777" w:rsidTr="3B403346">
        <w:trPr>
          <w:trHeight w:val="300"/>
        </w:trPr>
        <w:tc>
          <w:tcPr>
            <w:tcW w:w="4508" w:type="dxa"/>
          </w:tcPr>
          <w:p w14:paraId="75EDAC9E" w14:textId="363019BF"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lastRenderedPageBreak/>
              <w:t>[12:33]</w:t>
            </w:r>
          </w:p>
          <w:p w14:paraId="0A557496" w14:textId="1DC9D8DC" w:rsidR="3B403346" w:rsidRDefault="3B403346" w:rsidP="3B403346">
            <w:pPr>
              <w:rPr>
                <w:rFonts w:ascii="Times New Roman" w:eastAsia="Times New Roman" w:hAnsi="Times New Roman" w:cs="Times New Roman"/>
                <w:b/>
                <w:bCs/>
                <w:sz w:val="24"/>
                <w:szCs w:val="24"/>
              </w:rPr>
            </w:pPr>
          </w:p>
        </w:tc>
        <w:tc>
          <w:tcPr>
            <w:tcW w:w="4508" w:type="dxa"/>
          </w:tcPr>
          <w:p w14:paraId="4459D614" w14:textId="6B89449B"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Porque a pesar de su brillante campaña, al argentino no le alcanzó para borrar la estela que dejó </w:t>
            </w:r>
            <w:proofErr w:type="spellStart"/>
            <w:r w:rsidRPr="3B403346">
              <w:rPr>
                <w:rFonts w:ascii="Times New Roman" w:eastAsia="Times New Roman" w:hAnsi="Times New Roman" w:cs="Times New Roman"/>
                <w:sz w:val="24"/>
                <w:szCs w:val="24"/>
              </w:rPr>
              <w:t>Falcao</w:t>
            </w:r>
            <w:proofErr w:type="spellEnd"/>
            <w:r w:rsidRPr="3B403346">
              <w:rPr>
                <w:rFonts w:ascii="Times New Roman" w:eastAsia="Times New Roman" w:hAnsi="Times New Roman" w:cs="Times New Roman"/>
                <w:sz w:val="24"/>
                <w:szCs w:val="24"/>
              </w:rPr>
              <w:t xml:space="preserve"> en el Atlético. El tigre seguirá siendo el jugador con más goles en una temporada de Wood con el Atlético de Madrid en toda su historia. Ni </w:t>
            </w:r>
            <w:proofErr w:type="spellStart"/>
            <w:r w:rsidRPr="3B403346">
              <w:rPr>
                <w:rFonts w:ascii="Times New Roman" w:eastAsia="Times New Roman" w:hAnsi="Times New Roman" w:cs="Times New Roman"/>
                <w:sz w:val="24"/>
                <w:szCs w:val="24"/>
              </w:rPr>
              <w:t>Griezmann</w:t>
            </w:r>
            <w:proofErr w:type="spellEnd"/>
            <w:r w:rsidRPr="3B403346">
              <w:rPr>
                <w:rFonts w:ascii="Times New Roman" w:eastAsia="Times New Roman" w:hAnsi="Times New Roman" w:cs="Times New Roman"/>
                <w:sz w:val="24"/>
                <w:szCs w:val="24"/>
              </w:rPr>
              <w:t>, ni Forlán, ni Suárez. Ninguno festejó más que el colombiano en su primera temporada como colchonero. Para mí sí es prejudicial porque eh porque condiciona el concepto de una persona.</w:t>
            </w:r>
          </w:p>
          <w:p w14:paraId="01A0625E" w14:textId="33DA349C" w:rsidR="3B403346" w:rsidRDefault="3B403346" w:rsidP="3B403346">
            <w:pPr>
              <w:rPr>
                <w:rFonts w:ascii="Times New Roman" w:eastAsia="Times New Roman" w:hAnsi="Times New Roman" w:cs="Times New Roman"/>
                <w:sz w:val="24"/>
                <w:szCs w:val="24"/>
              </w:rPr>
            </w:pPr>
          </w:p>
        </w:tc>
      </w:tr>
      <w:tr w:rsidR="3B403346" w14:paraId="348559BC" w14:textId="77777777" w:rsidTr="3B403346">
        <w:trPr>
          <w:trHeight w:val="300"/>
        </w:trPr>
        <w:tc>
          <w:tcPr>
            <w:tcW w:w="4508" w:type="dxa"/>
          </w:tcPr>
          <w:p w14:paraId="19F6CB09" w14:textId="045AA2A2"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[13:00]</w:t>
            </w:r>
          </w:p>
          <w:p w14:paraId="1A4594A8" w14:textId="00A40D8A" w:rsidR="3B403346" w:rsidRDefault="3B403346" w:rsidP="3B403346">
            <w:pPr>
              <w:rPr>
                <w:rFonts w:ascii="Times New Roman" w:eastAsia="Times New Roman" w:hAnsi="Times New Roman" w:cs="Times New Roman"/>
                <w:b/>
                <w:bCs/>
                <w:sz w:val="24"/>
                <w:szCs w:val="24"/>
              </w:rPr>
            </w:pPr>
          </w:p>
        </w:tc>
        <w:tc>
          <w:tcPr>
            <w:tcW w:w="4508" w:type="dxa"/>
          </w:tcPr>
          <w:p w14:paraId="6833E3F3" w14:textId="49D18E80"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Cuando usted quiere ser políticamente correcto es porque eh no </w:t>
            </w:r>
            <w:proofErr w:type="spellStart"/>
            <w:r w:rsidRPr="3B403346">
              <w:rPr>
                <w:rFonts w:ascii="Times New Roman" w:eastAsia="Times New Roman" w:hAnsi="Times New Roman" w:cs="Times New Roman"/>
                <w:sz w:val="24"/>
                <w:szCs w:val="24"/>
              </w:rPr>
              <w:t>tenés</w:t>
            </w:r>
            <w:proofErr w:type="spellEnd"/>
            <w:r w:rsidRPr="3B403346">
              <w:rPr>
                <w:rFonts w:ascii="Times New Roman" w:eastAsia="Times New Roman" w:hAnsi="Times New Roman" w:cs="Times New Roman"/>
                <w:sz w:val="24"/>
                <w:szCs w:val="24"/>
              </w:rPr>
              <w:t xml:space="preserve"> criterio, no </w:t>
            </w:r>
            <w:proofErr w:type="spellStart"/>
            <w:r w:rsidRPr="3B403346">
              <w:rPr>
                <w:rFonts w:ascii="Times New Roman" w:eastAsia="Times New Roman" w:hAnsi="Times New Roman" w:cs="Times New Roman"/>
                <w:sz w:val="24"/>
                <w:szCs w:val="24"/>
              </w:rPr>
              <w:t>tenés</w:t>
            </w:r>
            <w:proofErr w:type="spellEnd"/>
            <w:r w:rsidRPr="3B403346">
              <w:rPr>
                <w:rFonts w:ascii="Times New Roman" w:eastAsia="Times New Roman" w:hAnsi="Times New Roman" w:cs="Times New Roman"/>
                <w:sz w:val="24"/>
                <w:szCs w:val="24"/>
              </w:rPr>
              <w:t xml:space="preserve"> </w:t>
            </w:r>
            <w:proofErr w:type="spellStart"/>
            <w:r w:rsidRPr="3B403346">
              <w:rPr>
                <w:rFonts w:ascii="Times New Roman" w:eastAsia="Times New Roman" w:hAnsi="Times New Roman" w:cs="Times New Roman"/>
                <w:sz w:val="24"/>
                <w:szCs w:val="24"/>
              </w:rPr>
              <w:t>tenés</w:t>
            </w:r>
            <w:proofErr w:type="spellEnd"/>
            <w:r w:rsidRPr="3B403346">
              <w:rPr>
                <w:rFonts w:ascii="Times New Roman" w:eastAsia="Times New Roman" w:hAnsi="Times New Roman" w:cs="Times New Roman"/>
                <w:sz w:val="24"/>
                <w:szCs w:val="24"/>
              </w:rPr>
              <w:t xml:space="preserve"> que estar eh digamos eh quedar bien con alguna parte, ¿cierto? Eh, eso es lo que uno llama tibias. Entonces me parece que </w:t>
            </w:r>
            <w:proofErr w:type="spellStart"/>
            <w:r w:rsidRPr="3B403346">
              <w:rPr>
                <w:rFonts w:ascii="Times New Roman" w:eastAsia="Times New Roman" w:hAnsi="Times New Roman" w:cs="Times New Roman"/>
                <w:sz w:val="24"/>
                <w:szCs w:val="24"/>
              </w:rPr>
              <w:t>que</w:t>
            </w:r>
            <w:proofErr w:type="spellEnd"/>
            <w:r w:rsidRPr="3B403346">
              <w:rPr>
                <w:rFonts w:ascii="Times New Roman" w:eastAsia="Times New Roman" w:hAnsi="Times New Roman" w:cs="Times New Roman"/>
                <w:sz w:val="24"/>
                <w:szCs w:val="24"/>
              </w:rPr>
              <w:t xml:space="preserve"> </w:t>
            </w:r>
            <w:proofErr w:type="spellStart"/>
            <w:r w:rsidRPr="3B403346">
              <w:rPr>
                <w:rFonts w:ascii="Times New Roman" w:eastAsia="Times New Roman" w:hAnsi="Times New Roman" w:cs="Times New Roman"/>
                <w:sz w:val="24"/>
                <w:szCs w:val="24"/>
              </w:rPr>
              <w:t>que</w:t>
            </w:r>
            <w:proofErr w:type="spellEnd"/>
            <w:r w:rsidRPr="3B403346">
              <w:rPr>
                <w:rFonts w:ascii="Times New Roman" w:eastAsia="Times New Roman" w:hAnsi="Times New Roman" w:cs="Times New Roman"/>
                <w:sz w:val="24"/>
                <w:szCs w:val="24"/>
              </w:rPr>
              <w:t xml:space="preserve"> eso afecta demasiado, afecta demasiado al criterio. interior de </w:t>
            </w:r>
            <w:proofErr w:type="spellStart"/>
            <w:r w:rsidRPr="3B403346">
              <w:rPr>
                <w:rFonts w:ascii="Times New Roman" w:eastAsia="Times New Roman" w:hAnsi="Times New Roman" w:cs="Times New Roman"/>
                <w:sz w:val="24"/>
                <w:szCs w:val="24"/>
              </w:rPr>
              <w:t>de</w:t>
            </w:r>
            <w:proofErr w:type="spellEnd"/>
            <w:r w:rsidRPr="3B403346">
              <w:rPr>
                <w:rFonts w:ascii="Times New Roman" w:eastAsia="Times New Roman" w:hAnsi="Times New Roman" w:cs="Times New Roman"/>
                <w:sz w:val="24"/>
                <w:szCs w:val="24"/>
              </w:rPr>
              <w:t xml:space="preserve"> las personas que lo que los también y también en la credibilidad.</w:t>
            </w:r>
          </w:p>
          <w:p w14:paraId="45B4C390" w14:textId="04652DC7" w:rsidR="3B403346" w:rsidRDefault="3B403346" w:rsidP="3B403346">
            <w:pPr>
              <w:rPr>
                <w:rFonts w:ascii="Times New Roman" w:eastAsia="Times New Roman" w:hAnsi="Times New Roman" w:cs="Times New Roman"/>
                <w:sz w:val="24"/>
                <w:szCs w:val="24"/>
              </w:rPr>
            </w:pPr>
          </w:p>
        </w:tc>
      </w:tr>
      <w:tr w:rsidR="3B403346" w14:paraId="59E7C999" w14:textId="77777777" w:rsidTr="3B403346">
        <w:trPr>
          <w:trHeight w:val="300"/>
        </w:trPr>
        <w:tc>
          <w:tcPr>
            <w:tcW w:w="4508" w:type="dxa"/>
          </w:tcPr>
          <w:p w14:paraId="1BE5E00D" w14:textId="31927665"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[13:29]</w:t>
            </w:r>
          </w:p>
          <w:p w14:paraId="563BD388" w14:textId="72668007" w:rsidR="3B403346" w:rsidRDefault="3B403346" w:rsidP="3B403346">
            <w:pPr>
              <w:rPr>
                <w:rFonts w:ascii="Times New Roman" w:eastAsia="Times New Roman" w:hAnsi="Times New Roman" w:cs="Times New Roman"/>
                <w:b/>
                <w:bCs/>
                <w:sz w:val="24"/>
                <w:szCs w:val="24"/>
              </w:rPr>
            </w:pPr>
          </w:p>
        </w:tc>
        <w:tc>
          <w:tcPr>
            <w:tcW w:w="4508" w:type="dxa"/>
          </w:tcPr>
          <w:p w14:paraId="1AE909D5" w14:textId="7C394F0B"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Yo creo que en esto hay que siempre sentar una posición fija, no acomodarse como muchos lo hacen. Medios partidarios del Atlético Nacional unidos en pro del club. Los medios partidarios de mayor relevancia y tradición del club más grande de Colombia, como lo son blog </w:t>
            </w:r>
            <w:proofErr w:type="spellStart"/>
            <w:r w:rsidRPr="3B403346">
              <w:rPr>
                <w:rFonts w:ascii="Times New Roman" w:eastAsia="Times New Roman" w:hAnsi="Times New Roman" w:cs="Times New Roman"/>
                <w:sz w:val="24"/>
                <w:szCs w:val="24"/>
              </w:rPr>
              <w:t>Berdolaga</w:t>
            </w:r>
            <w:proofErr w:type="spellEnd"/>
            <w:r w:rsidRPr="3B403346">
              <w:rPr>
                <w:rFonts w:ascii="Times New Roman" w:eastAsia="Times New Roman" w:hAnsi="Times New Roman" w:cs="Times New Roman"/>
                <w:sz w:val="24"/>
                <w:szCs w:val="24"/>
              </w:rPr>
              <w:t xml:space="preserve">. Nacional </w:t>
            </w:r>
            <w:proofErr w:type="spellStart"/>
            <w:r w:rsidRPr="3B403346">
              <w:rPr>
                <w:rFonts w:ascii="Times New Roman" w:eastAsia="Times New Roman" w:hAnsi="Times New Roman" w:cs="Times New Roman"/>
                <w:sz w:val="24"/>
                <w:szCs w:val="24"/>
              </w:rPr>
              <w:t>Espación</w:t>
            </w:r>
            <w:proofErr w:type="spellEnd"/>
            <w:r w:rsidRPr="3B403346">
              <w:rPr>
                <w:rFonts w:ascii="Times New Roman" w:eastAsia="Times New Roman" w:hAnsi="Times New Roman" w:cs="Times New Roman"/>
                <w:sz w:val="24"/>
                <w:szCs w:val="24"/>
              </w:rPr>
              <w:t xml:space="preserve">. La tertulia </w:t>
            </w:r>
            <w:proofErr w:type="spellStart"/>
            <w:r w:rsidRPr="3B403346">
              <w:rPr>
                <w:rFonts w:ascii="Times New Roman" w:eastAsia="Times New Roman" w:hAnsi="Times New Roman" w:cs="Times New Roman"/>
                <w:sz w:val="24"/>
                <w:szCs w:val="24"/>
              </w:rPr>
              <w:t>Berdolaga</w:t>
            </w:r>
            <w:proofErr w:type="spellEnd"/>
            <w:r w:rsidRPr="3B403346">
              <w:rPr>
                <w:rFonts w:ascii="Times New Roman" w:eastAsia="Times New Roman" w:hAnsi="Times New Roman" w:cs="Times New Roman"/>
                <w:sz w:val="24"/>
                <w:szCs w:val="24"/>
              </w:rPr>
              <w:t xml:space="preserve">. Vicios del verde. Vamos, mi verde. Gatos nacional. Babel nacional. Casa </w:t>
            </w:r>
            <w:proofErr w:type="spellStart"/>
            <w:r w:rsidRPr="3B403346">
              <w:rPr>
                <w:rFonts w:ascii="Times New Roman" w:eastAsia="Times New Roman" w:hAnsi="Times New Roman" w:cs="Times New Roman"/>
                <w:sz w:val="24"/>
                <w:szCs w:val="24"/>
              </w:rPr>
              <w:t>Berdolaga</w:t>
            </w:r>
            <w:proofErr w:type="spellEnd"/>
            <w:r w:rsidRPr="3B403346">
              <w:rPr>
                <w:rFonts w:ascii="Times New Roman" w:eastAsia="Times New Roman" w:hAnsi="Times New Roman" w:cs="Times New Roman"/>
                <w:sz w:val="24"/>
                <w:szCs w:val="24"/>
              </w:rPr>
              <w:t>. Y EQS Daisy nos unimos para apoyar al club en esos momentos de dificultad.</w:t>
            </w:r>
          </w:p>
          <w:p w14:paraId="66064E01" w14:textId="5408586B" w:rsidR="3B403346" w:rsidRDefault="3B403346" w:rsidP="3B403346">
            <w:pPr>
              <w:rPr>
                <w:rFonts w:ascii="Times New Roman" w:eastAsia="Times New Roman" w:hAnsi="Times New Roman" w:cs="Times New Roman"/>
                <w:sz w:val="24"/>
                <w:szCs w:val="24"/>
              </w:rPr>
            </w:pPr>
          </w:p>
        </w:tc>
      </w:tr>
      <w:tr w:rsidR="3B403346" w14:paraId="7DCE0D7D" w14:textId="77777777" w:rsidTr="3B403346">
        <w:trPr>
          <w:trHeight w:val="300"/>
        </w:trPr>
        <w:tc>
          <w:tcPr>
            <w:tcW w:w="4508" w:type="dxa"/>
          </w:tcPr>
          <w:p w14:paraId="4C2C5430" w14:textId="360368EC"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[13:57]</w:t>
            </w:r>
          </w:p>
          <w:p w14:paraId="1357A556" w14:textId="3BC3E255" w:rsidR="3B403346" w:rsidRDefault="3B403346" w:rsidP="3B403346">
            <w:pPr>
              <w:rPr>
                <w:rFonts w:ascii="Times New Roman" w:eastAsia="Times New Roman" w:hAnsi="Times New Roman" w:cs="Times New Roman"/>
                <w:b/>
                <w:bCs/>
                <w:sz w:val="24"/>
                <w:szCs w:val="24"/>
              </w:rPr>
            </w:pPr>
          </w:p>
        </w:tc>
        <w:tc>
          <w:tcPr>
            <w:tcW w:w="4508" w:type="dxa"/>
          </w:tcPr>
          <w:p w14:paraId="082974D6" w14:textId="134D5BDB"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Luego lo sucedido, el club necesita de más respaldo. Más empatía en medio de una situación que tiene muchos responsables. De entender que hoy en día quien consume esos contenidos tiene la posibilidad de decir eso que están diciendo el otro mono o mi opinión es diferente a </w:t>
            </w:r>
            <w:proofErr w:type="spellStart"/>
            <w:r w:rsidRPr="3B403346">
              <w:rPr>
                <w:rFonts w:ascii="Times New Roman" w:eastAsia="Times New Roman" w:hAnsi="Times New Roman" w:cs="Times New Roman"/>
                <w:sz w:val="24"/>
                <w:szCs w:val="24"/>
              </w:rPr>
              <w:t>a</w:t>
            </w:r>
            <w:proofErr w:type="spellEnd"/>
            <w:r w:rsidRPr="3B403346">
              <w:rPr>
                <w:rFonts w:ascii="Times New Roman" w:eastAsia="Times New Roman" w:hAnsi="Times New Roman" w:cs="Times New Roman"/>
                <w:sz w:val="24"/>
                <w:szCs w:val="24"/>
              </w:rPr>
              <w:t xml:space="preserve"> la que están diciendo en televisión o en el celular, en redes sociales y demás.</w:t>
            </w:r>
          </w:p>
          <w:p w14:paraId="7B167EC4" w14:textId="0E1549FB" w:rsidR="3B403346" w:rsidRDefault="3B403346" w:rsidP="3B403346">
            <w:pPr>
              <w:rPr>
                <w:rFonts w:ascii="Times New Roman" w:eastAsia="Times New Roman" w:hAnsi="Times New Roman" w:cs="Times New Roman"/>
                <w:sz w:val="24"/>
                <w:szCs w:val="24"/>
              </w:rPr>
            </w:pPr>
          </w:p>
        </w:tc>
      </w:tr>
      <w:tr w:rsidR="3B403346" w14:paraId="14BFBD10" w14:textId="77777777" w:rsidTr="3B403346">
        <w:trPr>
          <w:trHeight w:val="300"/>
        </w:trPr>
        <w:tc>
          <w:tcPr>
            <w:tcW w:w="4508" w:type="dxa"/>
          </w:tcPr>
          <w:p w14:paraId="375A1D95" w14:textId="2C60CA8B"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lastRenderedPageBreak/>
              <w:t>[14:22]</w:t>
            </w:r>
          </w:p>
          <w:p w14:paraId="45327DFE" w14:textId="42B1B4D9" w:rsidR="3B403346" w:rsidRDefault="3B403346" w:rsidP="3B403346">
            <w:pPr>
              <w:rPr>
                <w:rFonts w:ascii="Times New Roman" w:eastAsia="Times New Roman" w:hAnsi="Times New Roman" w:cs="Times New Roman"/>
                <w:b/>
                <w:bCs/>
                <w:sz w:val="24"/>
                <w:szCs w:val="24"/>
              </w:rPr>
            </w:pPr>
          </w:p>
          <w:p w14:paraId="4AD18D55" w14:textId="3545B234" w:rsidR="3B403346" w:rsidRDefault="3B403346" w:rsidP="3B403346">
            <w:pPr>
              <w:rPr>
                <w:rFonts w:ascii="Times New Roman" w:eastAsia="Times New Roman" w:hAnsi="Times New Roman" w:cs="Times New Roman"/>
                <w:b/>
                <w:bCs/>
                <w:sz w:val="24"/>
                <w:szCs w:val="24"/>
              </w:rPr>
            </w:pPr>
          </w:p>
          <w:p w14:paraId="5D6ACCE1" w14:textId="12AABD18" w:rsidR="3B403346" w:rsidRDefault="3B403346" w:rsidP="3B403346">
            <w:pPr>
              <w:rPr>
                <w:rFonts w:ascii="Times New Roman" w:eastAsia="Times New Roman" w:hAnsi="Times New Roman" w:cs="Times New Roman"/>
                <w:b/>
                <w:bCs/>
                <w:sz w:val="24"/>
                <w:szCs w:val="24"/>
              </w:rPr>
            </w:pPr>
          </w:p>
          <w:p w14:paraId="34FF8A31" w14:textId="6110ED69" w:rsidR="3B403346" w:rsidRDefault="3B403346" w:rsidP="3B403346">
            <w:pPr>
              <w:rPr>
                <w:rFonts w:ascii="Times New Roman" w:eastAsia="Times New Roman" w:hAnsi="Times New Roman" w:cs="Times New Roman"/>
                <w:b/>
                <w:bCs/>
                <w:sz w:val="24"/>
                <w:szCs w:val="24"/>
              </w:rPr>
            </w:pPr>
          </w:p>
          <w:p w14:paraId="24B0009D" w14:textId="07558380" w:rsidR="3B403346" w:rsidRDefault="3B403346" w:rsidP="3B403346">
            <w:pPr>
              <w:rPr>
                <w:rFonts w:ascii="Times New Roman" w:eastAsia="Times New Roman" w:hAnsi="Times New Roman" w:cs="Times New Roman"/>
                <w:b/>
                <w:bCs/>
                <w:sz w:val="24"/>
                <w:szCs w:val="24"/>
              </w:rPr>
            </w:pPr>
          </w:p>
          <w:p w14:paraId="094886E5" w14:textId="2E0AA3BF" w:rsidR="3B403346" w:rsidRDefault="3B403346" w:rsidP="3B403346">
            <w:pPr>
              <w:rPr>
                <w:rFonts w:ascii="Times New Roman" w:eastAsia="Times New Roman" w:hAnsi="Times New Roman" w:cs="Times New Roman"/>
                <w:b/>
                <w:bCs/>
                <w:sz w:val="24"/>
                <w:szCs w:val="24"/>
              </w:rPr>
            </w:pPr>
          </w:p>
          <w:p w14:paraId="7009F740" w14:textId="28864A76" w:rsidR="3B403346" w:rsidRDefault="3B403346" w:rsidP="3B403346">
            <w:pPr>
              <w:rPr>
                <w:rFonts w:ascii="Times New Roman" w:eastAsia="Times New Roman" w:hAnsi="Times New Roman" w:cs="Times New Roman"/>
                <w:b/>
                <w:bCs/>
                <w:sz w:val="24"/>
                <w:szCs w:val="24"/>
              </w:rPr>
            </w:pPr>
          </w:p>
          <w:p w14:paraId="5B4B597B" w14:textId="734B54F7" w:rsidR="3B403346" w:rsidRDefault="3B403346" w:rsidP="3B403346">
            <w:pPr>
              <w:rPr>
                <w:rFonts w:ascii="Times New Roman" w:eastAsia="Times New Roman" w:hAnsi="Times New Roman" w:cs="Times New Roman"/>
                <w:b/>
                <w:bCs/>
                <w:sz w:val="24"/>
                <w:szCs w:val="24"/>
              </w:rPr>
            </w:pPr>
          </w:p>
          <w:p w14:paraId="4E14F505" w14:textId="55679169" w:rsidR="3B403346" w:rsidRDefault="3B403346" w:rsidP="3B403346">
            <w:pPr>
              <w:rPr>
                <w:rFonts w:ascii="Times New Roman" w:eastAsia="Times New Roman" w:hAnsi="Times New Roman" w:cs="Times New Roman"/>
                <w:b/>
                <w:bCs/>
                <w:sz w:val="24"/>
                <w:szCs w:val="24"/>
              </w:rPr>
            </w:pPr>
          </w:p>
          <w:p w14:paraId="38E406E9" w14:textId="0ED82245" w:rsidR="3B403346" w:rsidRDefault="3B403346" w:rsidP="3B403346">
            <w:pPr>
              <w:rPr>
                <w:rFonts w:ascii="Times New Roman" w:eastAsia="Times New Roman" w:hAnsi="Times New Roman" w:cs="Times New Roman"/>
                <w:b/>
                <w:bCs/>
                <w:sz w:val="24"/>
                <w:szCs w:val="24"/>
              </w:rPr>
            </w:pPr>
          </w:p>
          <w:p w14:paraId="267E338B" w14:textId="164FF73E" w:rsidR="3B403346" w:rsidRDefault="3B403346" w:rsidP="3B403346">
            <w:pPr>
              <w:rPr>
                <w:rFonts w:ascii="Times New Roman" w:eastAsia="Times New Roman" w:hAnsi="Times New Roman" w:cs="Times New Roman"/>
                <w:b/>
                <w:bCs/>
                <w:sz w:val="24"/>
                <w:szCs w:val="24"/>
              </w:rPr>
            </w:pPr>
          </w:p>
        </w:tc>
        <w:tc>
          <w:tcPr>
            <w:tcW w:w="4508" w:type="dxa"/>
          </w:tcPr>
          <w:p w14:paraId="17E1991E" w14:textId="5FC2D5DD"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Yo creo que es donde radica esa diferencia entre lo político totalmente correcto, no, porque soy yo como consumidora de cierto contenido quien decide asumir eso que me están mostrando si es verdad o no, si estoy de acuerdo o no. Entonces, el fútbol genera opinión, el fútbol es carnal, el fútbol es emocional y por ende, pues todas las personas no van a estar de acuerdo frente a un suceso y más cuando representas o llevas consigo una pasión y un equipo y unos colores.</w:t>
            </w:r>
          </w:p>
        </w:tc>
      </w:tr>
      <w:tr w:rsidR="3B403346" w14:paraId="1B85EFE3" w14:textId="77777777" w:rsidTr="3B403346">
        <w:trPr>
          <w:trHeight w:val="300"/>
        </w:trPr>
        <w:tc>
          <w:tcPr>
            <w:tcW w:w="4508" w:type="dxa"/>
          </w:tcPr>
          <w:p w14:paraId="2CA43626" w14:textId="3703B545"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[14:49]</w:t>
            </w:r>
          </w:p>
          <w:p w14:paraId="292D6557" w14:textId="0A08C161" w:rsidR="3B403346" w:rsidRDefault="3B403346" w:rsidP="3B403346">
            <w:pPr>
              <w:rPr>
                <w:rFonts w:ascii="Times New Roman" w:eastAsia="Times New Roman" w:hAnsi="Times New Roman" w:cs="Times New Roman"/>
                <w:b/>
                <w:bCs/>
                <w:sz w:val="24"/>
                <w:szCs w:val="24"/>
              </w:rPr>
            </w:pPr>
          </w:p>
        </w:tc>
        <w:tc>
          <w:tcPr>
            <w:tcW w:w="4508" w:type="dxa"/>
          </w:tcPr>
          <w:p w14:paraId="614E0598" w14:textId="3D534879"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Entonces, yo creo que no sé, basándonos en </w:t>
            </w:r>
            <w:proofErr w:type="spellStart"/>
            <w:r w:rsidRPr="3B403346">
              <w:rPr>
                <w:rFonts w:ascii="Times New Roman" w:eastAsia="Times New Roman" w:hAnsi="Times New Roman" w:cs="Times New Roman"/>
                <w:sz w:val="24"/>
                <w:szCs w:val="24"/>
              </w:rPr>
              <w:t>en</w:t>
            </w:r>
            <w:proofErr w:type="spellEnd"/>
            <w:r w:rsidRPr="3B403346">
              <w:rPr>
                <w:rFonts w:ascii="Times New Roman" w:eastAsia="Times New Roman" w:hAnsi="Times New Roman" w:cs="Times New Roman"/>
                <w:sz w:val="24"/>
                <w:szCs w:val="24"/>
              </w:rPr>
              <w:t xml:space="preserve"> eso que acabo de decir, es quien ve, quien tiene la posibilidad de decir, sigo o no sigo con este contenido o paso el canal o me gusta más determinada opinión. O simplemente juzgar y decir eso que están diciendo no </w:t>
            </w:r>
            <w:proofErr w:type="spellStart"/>
            <w:r w:rsidRPr="3B403346">
              <w:rPr>
                <w:rFonts w:ascii="Times New Roman" w:eastAsia="Times New Roman" w:hAnsi="Times New Roman" w:cs="Times New Roman"/>
                <w:sz w:val="24"/>
                <w:szCs w:val="24"/>
              </w:rPr>
              <w:t>no</w:t>
            </w:r>
            <w:proofErr w:type="spellEnd"/>
            <w:r w:rsidRPr="3B403346">
              <w:rPr>
                <w:rFonts w:ascii="Times New Roman" w:eastAsia="Times New Roman" w:hAnsi="Times New Roman" w:cs="Times New Roman"/>
                <w:sz w:val="24"/>
                <w:szCs w:val="24"/>
              </w:rPr>
              <w:t xml:space="preserve"> va con mis ideales.</w:t>
            </w:r>
          </w:p>
          <w:p w14:paraId="2274F0CD" w14:textId="142D146A" w:rsidR="3B403346" w:rsidRDefault="3B403346" w:rsidP="3B403346">
            <w:pPr>
              <w:rPr>
                <w:rFonts w:ascii="Times New Roman" w:eastAsia="Times New Roman" w:hAnsi="Times New Roman" w:cs="Times New Roman"/>
                <w:sz w:val="24"/>
                <w:szCs w:val="24"/>
              </w:rPr>
            </w:pPr>
          </w:p>
        </w:tc>
      </w:tr>
      <w:tr w:rsidR="3B403346" w14:paraId="1AA48638" w14:textId="77777777" w:rsidTr="3B403346">
        <w:trPr>
          <w:trHeight w:val="300"/>
        </w:trPr>
        <w:tc>
          <w:tcPr>
            <w:tcW w:w="4508" w:type="dxa"/>
          </w:tcPr>
          <w:p w14:paraId="64FDF79D" w14:textId="643484AF"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[15:14]</w:t>
            </w:r>
          </w:p>
          <w:p w14:paraId="3436CF58" w14:textId="00ABD389" w:rsidR="3B403346" w:rsidRDefault="3B403346" w:rsidP="3B403346">
            <w:pPr>
              <w:rPr>
                <w:rFonts w:ascii="Times New Roman" w:eastAsia="Times New Roman" w:hAnsi="Times New Roman" w:cs="Times New Roman"/>
                <w:b/>
                <w:bCs/>
                <w:sz w:val="24"/>
                <w:szCs w:val="24"/>
              </w:rPr>
            </w:pPr>
          </w:p>
        </w:tc>
        <w:tc>
          <w:tcPr>
            <w:tcW w:w="4508" w:type="dxa"/>
          </w:tcPr>
          <w:p w14:paraId="51384E29" w14:textId="36011614"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Para mí nacional es la conexión que yo puedo tener con mi viejo en el punto en que puedo compartir algo con él, indispensable que él no esté más presente pues en la tierra. Al viejo que lo quiero mucho y que gracias por la herencia, que es la herencia más linda que me pudo haber dejado y nacional lo más hermoso del mundo, hermano, nacional. Yo </w:t>
            </w:r>
            <w:proofErr w:type="spellStart"/>
            <w:r w:rsidRPr="3B403346">
              <w:rPr>
                <w:rFonts w:ascii="Times New Roman" w:eastAsia="Times New Roman" w:hAnsi="Times New Roman" w:cs="Times New Roman"/>
                <w:sz w:val="24"/>
                <w:szCs w:val="24"/>
              </w:rPr>
              <w:t>yo</w:t>
            </w:r>
            <w:proofErr w:type="spellEnd"/>
            <w:r w:rsidRPr="3B403346">
              <w:rPr>
                <w:rFonts w:ascii="Times New Roman" w:eastAsia="Times New Roman" w:hAnsi="Times New Roman" w:cs="Times New Roman"/>
                <w:sz w:val="24"/>
                <w:szCs w:val="24"/>
              </w:rPr>
              <w:t xml:space="preserve"> lo amo con la vida.</w:t>
            </w:r>
          </w:p>
          <w:p w14:paraId="6859C64A" w14:textId="36591833" w:rsidR="3B403346" w:rsidRDefault="3B403346" w:rsidP="3B403346">
            <w:pPr>
              <w:rPr>
                <w:rFonts w:ascii="Times New Roman" w:eastAsia="Times New Roman" w:hAnsi="Times New Roman" w:cs="Times New Roman"/>
                <w:sz w:val="24"/>
                <w:szCs w:val="24"/>
              </w:rPr>
            </w:pPr>
          </w:p>
        </w:tc>
      </w:tr>
      <w:tr w:rsidR="3B403346" w14:paraId="600A05E4" w14:textId="77777777" w:rsidTr="3B403346">
        <w:trPr>
          <w:trHeight w:val="300"/>
        </w:trPr>
        <w:tc>
          <w:tcPr>
            <w:tcW w:w="4508" w:type="dxa"/>
          </w:tcPr>
          <w:p w14:paraId="658296CF" w14:textId="4A1E44D0"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[15:44]</w:t>
            </w:r>
          </w:p>
          <w:p w14:paraId="747801C8" w14:textId="2E664AA2" w:rsidR="3B403346" w:rsidRDefault="3B403346" w:rsidP="3B403346">
            <w:pPr>
              <w:rPr>
                <w:rFonts w:ascii="Times New Roman" w:eastAsia="Times New Roman" w:hAnsi="Times New Roman" w:cs="Times New Roman"/>
                <w:b/>
                <w:bCs/>
                <w:sz w:val="24"/>
                <w:szCs w:val="24"/>
              </w:rPr>
            </w:pPr>
          </w:p>
        </w:tc>
        <w:tc>
          <w:tcPr>
            <w:tcW w:w="4508" w:type="dxa"/>
          </w:tcPr>
          <w:p w14:paraId="3AC97315" w14:textId="6871A2C1"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Mediante el surgimiento de los creadores de contenido digitales deportivos, existe la duda si los medios tradicionales deportivos tienen una complementariedad o una competencia con dichos actores, por eso decidimos preguntarle si ellos se complementaban o era simplemente una lucha.</w:t>
            </w:r>
          </w:p>
          <w:p w14:paraId="7E37F3FC" w14:textId="21574815" w:rsidR="3B403346" w:rsidRDefault="3B403346" w:rsidP="3B403346">
            <w:pPr>
              <w:rPr>
                <w:rFonts w:ascii="Times New Roman" w:eastAsia="Times New Roman" w:hAnsi="Times New Roman" w:cs="Times New Roman"/>
                <w:sz w:val="24"/>
                <w:szCs w:val="24"/>
              </w:rPr>
            </w:pPr>
          </w:p>
        </w:tc>
      </w:tr>
      <w:tr w:rsidR="3B403346" w14:paraId="401A4067" w14:textId="77777777" w:rsidTr="3B403346">
        <w:trPr>
          <w:trHeight w:val="300"/>
        </w:trPr>
        <w:tc>
          <w:tcPr>
            <w:tcW w:w="4508" w:type="dxa"/>
          </w:tcPr>
          <w:p w14:paraId="4BE78421" w14:textId="1651078E"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[16:06]</w:t>
            </w:r>
          </w:p>
          <w:p w14:paraId="116E9573" w14:textId="5C77500C" w:rsidR="3B403346" w:rsidRDefault="3B403346" w:rsidP="3B403346">
            <w:pPr>
              <w:rPr>
                <w:rFonts w:ascii="Times New Roman" w:eastAsia="Times New Roman" w:hAnsi="Times New Roman" w:cs="Times New Roman"/>
                <w:b/>
                <w:bCs/>
                <w:sz w:val="24"/>
                <w:szCs w:val="24"/>
              </w:rPr>
            </w:pPr>
          </w:p>
        </w:tc>
        <w:tc>
          <w:tcPr>
            <w:tcW w:w="4508" w:type="dxa"/>
          </w:tcPr>
          <w:p w14:paraId="1B42FF4F" w14:textId="0E0A6010"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Hoy los medios se dieron cuenta que tenían que empezar a generar este tipo de contenido muy muy de muy digital, ¿no? Antes yo creo que nos veían como competencia, pues porque reitero, o sea, yo he podido estar en los dos lados y sé </w:t>
            </w:r>
            <w:proofErr w:type="spellStart"/>
            <w:r w:rsidRPr="3B403346">
              <w:rPr>
                <w:rFonts w:ascii="Times New Roman" w:eastAsia="Times New Roman" w:hAnsi="Times New Roman" w:cs="Times New Roman"/>
                <w:sz w:val="24"/>
                <w:szCs w:val="24"/>
              </w:rPr>
              <w:t>como</w:t>
            </w:r>
            <w:proofErr w:type="spellEnd"/>
            <w:r w:rsidRPr="3B403346">
              <w:rPr>
                <w:rFonts w:ascii="Times New Roman" w:eastAsia="Times New Roman" w:hAnsi="Times New Roman" w:cs="Times New Roman"/>
                <w:sz w:val="24"/>
                <w:szCs w:val="24"/>
              </w:rPr>
              <w:t xml:space="preserve"> pues primero sé el ego que hay en el periodismo deportivo muchas veces.</w:t>
            </w:r>
          </w:p>
          <w:p w14:paraId="3619F183" w14:textId="5655D1CF" w:rsidR="3B403346" w:rsidRDefault="3B403346" w:rsidP="3B403346">
            <w:pPr>
              <w:rPr>
                <w:rFonts w:ascii="Times New Roman" w:eastAsia="Times New Roman" w:hAnsi="Times New Roman" w:cs="Times New Roman"/>
                <w:sz w:val="24"/>
                <w:szCs w:val="24"/>
              </w:rPr>
            </w:pPr>
          </w:p>
        </w:tc>
      </w:tr>
      <w:tr w:rsidR="3B403346" w14:paraId="730EC1B9" w14:textId="77777777" w:rsidTr="3B403346">
        <w:trPr>
          <w:trHeight w:val="300"/>
        </w:trPr>
        <w:tc>
          <w:tcPr>
            <w:tcW w:w="4508" w:type="dxa"/>
          </w:tcPr>
          <w:p w14:paraId="31D2E542" w14:textId="4B1420DE"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lastRenderedPageBreak/>
              <w:t>[16:27]</w:t>
            </w:r>
          </w:p>
          <w:p w14:paraId="5D02CD32" w14:textId="7650F890" w:rsidR="3B403346" w:rsidRDefault="3B403346" w:rsidP="3B403346">
            <w:pPr>
              <w:rPr>
                <w:rFonts w:ascii="Times New Roman" w:eastAsia="Times New Roman" w:hAnsi="Times New Roman" w:cs="Times New Roman"/>
                <w:b/>
                <w:bCs/>
                <w:sz w:val="24"/>
                <w:szCs w:val="24"/>
              </w:rPr>
            </w:pPr>
          </w:p>
        </w:tc>
        <w:tc>
          <w:tcPr>
            <w:tcW w:w="4508" w:type="dxa"/>
          </w:tcPr>
          <w:p w14:paraId="02BB3A30" w14:textId="2374DB32"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El periodista deportivo antes por tener un micrófono y poder acceder a </w:t>
            </w:r>
            <w:proofErr w:type="spellStart"/>
            <w:r w:rsidRPr="3B403346">
              <w:rPr>
                <w:rFonts w:ascii="Times New Roman" w:eastAsia="Times New Roman" w:hAnsi="Times New Roman" w:cs="Times New Roman"/>
                <w:sz w:val="24"/>
                <w:szCs w:val="24"/>
              </w:rPr>
              <w:t>a</w:t>
            </w:r>
            <w:proofErr w:type="spellEnd"/>
            <w:r w:rsidRPr="3B403346">
              <w:rPr>
                <w:rFonts w:ascii="Times New Roman" w:eastAsia="Times New Roman" w:hAnsi="Times New Roman" w:cs="Times New Roman"/>
                <w:sz w:val="24"/>
                <w:szCs w:val="24"/>
              </w:rPr>
              <w:t xml:space="preserve"> los protagonistas del fútbol, pues se crean </w:t>
            </w:r>
            <w:proofErr w:type="spellStart"/>
            <w:r w:rsidRPr="3B403346">
              <w:rPr>
                <w:rFonts w:ascii="Times New Roman" w:eastAsia="Times New Roman" w:hAnsi="Times New Roman" w:cs="Times New Roman"/>
                <w:sz w:val="24"/>
                <w:szCs w:val="24"/>
              </w:rPr>
              <w:t>Crean</w:t>
            </w:r>
            <w:proofErr w:type="spellEnd"/>
            <w:r w:rsidRPr="3B403346">
              <w:rPr>
                <w:rFonts w:ascii="Times New Roman" w:eastAsia="Times New Roman" w:hAnsi="Times New Roman" w:cs="Times New Roman"/>
                <w:sz w:val="24"/>
                <w:szCs w:val="24"/>
              </w:rPr>
              <w:t xml:space="preserve"> que tengan un estatus mayor, entonces uno iba a esos eventos si había ego, eh ya, ego. Ya con eso pues dice mucho. Pero hoy en día eso cambió. Ya no es solo el periodista el que tiene la exclusiva, sino la tiene un creador de contenido.</w:t>
            </w:r>
          </w:p>
          <w:p w14:paraId="54C4BAF1" w14:textId="32A6F9DA" w:rsidR="3B403346" w:rsidRDefault="3B403346" w:rsidP="3B403346">
            <w:pPr>
              <w:rPr>
                <w:rFonts w:ascii="Times New Roman" w:eastAsia="Times New Roman" w:hAnsi="Times New Roman" w:cs="Times New Roman"/>
                <w:sz w:val="24"/>
                <w:szCs w:val="24"/>
              </w:rPr>
            </w:pPr>
          </w:p>
        </w:tc>
      </w:tr>
      <w:tr w:rsidR="3B403346" w14:paraId="5AA9340D" w14:textId="77777777" w:rsidTr="3B403346">
        <w:trPr>
          <w:trHeight w:val="300"/>
        </w:trPr>
        <w:tc>
          <w:tcPr>
            <w:tcW w:w="4508" w:type="dxa"/>
          </w:tcPr>
          <w:p w14:paraId="118E9CF2" w14:textId="2CE4AE96"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[16:55]</w:t>
            </w:r>
          </w:p>
          <w:p w14:paraId="587174D9" w14:textId="6B2ED92F" w:rsidR="3B403346" w:rsidRDefault="3B403346" w:rsidP="3B403346">
            <w:pPr>
              <w:rPr>
                <w:rFonts w:ascii="Times New Roman" w:eastAsia="Times New Roman" w:hAnsi="Times New Roman" w:cs="Times New Roman"/>
                <w:b/>
                <w:bCs/>
                <w:sz w:val="24"/>
                <w:szCs w:val="24"/>
              </w:rPr>
            </w:pPr>
          </w:p>
        </w:tc>
        <w:tc>
          <w:tcPr>
            <w:tcW w:w="4508" w:type="dxa"/>
          </w:tcPr>
          <w:p w14:paraId="77ED389E" w14:textId="71743C66"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Es más, a veces la tiene más un creador de contenido que el mismo periodista o que el mismo medio. Entonces, antes sí como que empezó había esa competencia, ¿no? Y había ese eh esa fricción entre los medios, periodistas con los creadores de contenido y los contenidos digitales.</w:t>
            </w:r>
          </w:p>
          <w:p w14:paraId="0D603453" w14:textId="2BC75C61" w:rsidR="3B403346" w:rsidRDefault="3B403346" w:rsidP="3B403346">
            <w:pPr>
              <w:rPr>
                <w:rFonts w:ascii="Times New Roman" w:eastAsia="Times New Roman" w:hAnsi="Times New Roman" w:cs="Times New Roman"/>
                <w:sz w:val="24"/>
                <w:szCs w:val="24"/>
              </w:rPr>
            </w:pPr>
          </w:p>
        </w:tc>
      </w:tr>
      <w:tr w:rsidR="3B403346" w14:paraId="706D6F21" w14:textId="77777777" w:rsidTr="3B403346">
        <w:trPr>
          <w:trHeight w:val="300"/>
        </w:trPr>
        <w:tc>
          <w:tcPr>
            <w:tcW w:w="4508" w:type="dxa"/>
          </w:tcPr>
          <w:p w14:paraId="32F416D9" w14:textId="537B38BE"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[17:15]</w:t>
            </w:r>
          </w:p>
          <w:p w14:paraId="06BBA534" w14:textId="45BDECD4" w:rsidR="3B403346" w:rsidRDefault="3B403346" w:rsidP="3B403346">
            <w:pPr>
              <w:rPr>
                <w:rFonts w:ascii="Times New Roman" w:eastAsia="Times New Roman" w:hAnsi="Times New Roman" w:cs="Times New Roman"/>
                <w:b/>
                <w:bCs/>
                <w:sz w:val="24"/>
                <w:szCs w:val="24"/>
              </w:rPr>
            </w:pPr>
          </w:p>
        </w:tc>
        <w:tc>
          <w:tcPr>
            <w:tcW w:w="4508" w:type="dxa"/>
          </w:tcPr>
          <w:p w14:paraId="04E4C96A" w14:textId="1635A6AF"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Y lo vimos, por ejemplo, hay un hay un ejemplo bueno que es el de Ibai con el Gustavo López, un periodista argentino que Gustavo López decía, "Ibai pudo tener una exclusiva de habló con creo que fue Messi o el </w:t>
            </w:r>
            <w:proofErr w:type="spellStart"/>
            <w:r w:rsidRPr="3B403346">
              <w:rPr>
                <w:rFonts w:ascii="Times New Roman" w:eastAsia="Times New Roman" w:hAnsi="Times New Roman" w:cs="Times New Roman"/>
                <w:sz w:val="24"/>
                <w:szCs w:val="24"/>
              </w:rPr>
              <w:t>Kunaguer</w:t>
            </w:r>
            <w:proofErr w:type="spellEnd"/>
            <w:r w:rsidRPr="3B403346">
              <w:rPr>
                <w:rFonts w:ascii="Times New Roman" w:eastAsia="Times New Roman" w:hAnsi="Times New Roman" w:cs="Times New Roman"/>
                <w:sz w:val="24"/>
                <w:szCs w:val="24"/>
              </w:rPr>
              <w:t>, no me acuerdo." Hola, buenas noches. Estás muy cansado, Leo. Felicidades y enhorabuena. Gracias, gracias. Igual estoy enojado con vos, no me gustó lo que hiciste el otro día. ¿De qué? Hola, Ibai, muchas gracias. Abrazo grande.</w:t>
            </w:r>
          </w:p>
          <w:p w14:paraId="115025E0" w14:textId="48BDE210" w:rsidR="3B403346" w:rsidRDefault="3B403346" w:rsidP="3B403346">
            <w:pPr>
              <w:rPr>
                <w:rFonts w:ascii="Times New Roman" w:eastAsia="Times New Roman" w:hAnsi="Times New Roman" w:cs="Times New Roman"/>
                <w:sz w:val="24"/>
                <w:szCs w:val="24"/>
              </w:rPr>
            </w:pPr>
          </w:p>
        </w:tc>
      </w:tr>
      <w:tr w:rsidR="3B403346" w14:paraId="6CD094AD" w14:textId="77777777" w:rsidTr="3B403346">
        <w:trPr>
          <w:trHeight w:val="300"/>
        </w:trPr>
        <w:tc>
          <w:tcPr>
            <w:tcW w:w="4508" w:type="dxa"/>
          </w:tcPr>
          <w:p w14:paraId="14BA3795" w14:textId="291B1007"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[17:45]</w:t>
            </w:r>
          </w:p>
          <w:p w14:paraId="54B94955" w14:textId="6E95B5AC" w:rsidR="3B403346" w:rsidRDefault="3B403346" w:rsidP="3B403346">
            <w:pPr>
              <w:rPr>
                <w:rFonts w:ascii="Times New Roman" w:eastAsia="Times New Roman" w:hAnsi="Times New Roman" w:cs="Times New Roman"/>
                <w:b/>
                <w:bCs/>
                <w:sz w:val="24"/>
                <w:szCs w:val="24"/>
              </w:rPr>
            </w:pPr>
          </w:p>
        </w:tc>
        <w:tc>
          <w:tcPr>
            <w:tcW w:w="4508" w:type="dxa"/>
          </w:tcPr>
          <w:p w14:paraId="45E7496C" w14:textId="07B9B357"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Ahora no te voy a contestar más. Tener privacidad. Es que me enseñó el Kun Agüero a hacer esto. Yo te respeté, te respeté. La próxima no te contesto más. Te clavo el visto a la próxima. ¿Leo qué significa para el octavo balón de oro? ¿Ha sido una locura especial, ¿eh? Y Gustavo López que trabajaba en un medio argentino importante decía, "¿Cómo es posible que Ibai tenga la exclusiva y nosotros </w:t>
            </w:r>
            <w:proofErr w:type="spellStart"/>
            <w:r w:rsidRPr="3B403346">
              <w:rPr>
                <w:rFonts w:ascii="Times New Roman" w:eastAsia="Times New Roman" w:hAnsi="Times New Roman" w:cs="Times New Roman"/>
                <w:sz w:val="24"/>
                <w:szCs w:val="24"/>
              </w:rPr>
              <w:t>Nosotros</w:t>
            </w:r>
            <w:proofErr w:type="spellEnd"/>
            <w:r w:rsidRPr="3B403346">
              <w:rPr>
                <w:rFonts w:ascii="Times New Roman" w:eastAsia="Times New Roman" w:hAnsi="Times New Roman" w:cs="Times New Roman"/>
                <w:sz w:val="24"/>
                <w:szCs w:val="24"/>
              </w:rPr>
              <w:t xml:space="preserve"> que llevamos 20 años partiéndonos el lomo, trabajando en los medios, buscando este tipo de exclusiva, no sé qué, no podemos.</w:t>
            </w:r>
          </w:p>
          <w:p w14:paraId="3A530F74" w14:textId="4E15A664" w:rsidR="3B403346" w:rsidRDefault="3B403346" w:rsidP="3B403346">
            <w:pPr>
              <w:rPr>
                <w:rFonts w:ascii="Times New Roman" w:eastAsia="Times New Roman" w:hAnsi="Times New Roman" w:cs="Times New Roman"/>
                <w:sz w:val="24"/>
                <w:szCs w:val="24"/>
              </w:rPr>
            </w:pPr>
          </w:p>
        </w:tc>
      </w:tr>
      <w:tr w:rsidR="3B403346" w14:paraId="1980F540" w14:textId="77777777" w:rsidTr="3B403346">
        <w:trPr>
          <w:trHeight w:val="300"/>
        </w:trPr>
        <w:tc>
          <w:tcPr>
            <w:tcW w:w="4508" w:type="dxa"/>
          </w:tcPr>
          <w:p w14:paraId="16A360A6" w14:textId="0FE2706B"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[18:15]</w:t>
            </w:r>
          </w:p>
          <w:p w14:paraId="0F0DD0AA" w14:textId="30A30BDE" w:rsidR="3B403346" w:rsidRDefault="3B403346" w:rsidP="3B403346">
            <w:pPr>
              <w:rPr>
                <w:rFonts w:ascii="Times New Roman" w:eastAsia="Times New Roman" w:hAnsi="Times New Roman" w:cs="Times New Roman"/>
                <w:b/>
                <w:bCs/>
                <w:sz w:val="24"/>
                <w:szCs w:val="24"/>
              </w:rPr>
            </w:pPr>
          </w:p>
        </w:tc>
        <w:tc>
          <w:tcPr>
            <w:tcW w:w="4508" w:type="dxa"/>
          </w:tcPr>
          <w:p w14:paraId="25BFB6B2" w14:textId="5D2F3E27"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¿Y por qué si va ahí que es un tipo que prende el computador, se graba y empieza a </w:t>
            </w:r>
            <w:r w:rsidRPr="3B403346">
              <w:rPr>
                <w:rFonts w:ascii="Times New Roman" w:eastAsia="Times New Roman" w:hAnsi="Times New Roman" w:cs="Times New Roman"/>
                <w:sz w:val="24"/>
                <w:szCs w:val="24"/>
              </w:rPr>
              <w:lastRenderedPageBreak/>
              <w:t>hablar burradas, ¿no? Entre comillas. Si puedo hablar con este tipo de protagonistas.</w:t>
            </w:r>
          </w:p>
          <w:p w14:paraId="68D290EE" w14:textId="7D778092" w:rsidR="3B403346" w:rsidRDefault="3B403346" w:rsidP="3B403346">
            <w:pPr>
              <w:rPr>
                <w:rFonts w:ascii="Times New Roman" w:eastAsia="Times New Roman" w:hAnsi="Times New Roman" w:cs="Times New Roman"/>
                <w:sz w:val="24"/>
                <w:szCs w:val="24"/>
              </w:rPr>
            </w:pPr>
          </w:p>
        </w:tc>
      </w:tr>
      <w:tr w:rsidR="3B403346" w14:paraId="70DB6FBC" w14:textId="77777777" w:rsidTr="3B403346">
        <w:trPr>
          <w:trHeight w:val="300"/>
        </w:trPr>
        <w:tc>
          <w:tcPr>
            <w:tcW w:w="4508" w:type="dxa"/>
          </w:tcPr>
          <w:p w14:paraId="5A93282E" w14:textId="35566A65"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lastRenderedPageBreak/>
              <w:t>[18:31]</w:t>
            </w:r>
          </w:p>
          <w:p w14:paraId="245583E0" w14:textId="5E629F84" w:rsidR="3B403346" w:rsidRDefault="3B403346" w:rsidP="3B403346">
            <w:pPr>
              <w:rPr>
                <w:rFonts w:ascii="Times New Roman" w:eastAsia="Times New Roman" w:hAnsi="Times New Roman" w:cs="Times New Roman"/>
                <w:b/>
                <w:bCs/>
                <w:sz w:val="24"/>
                <w:szCs w:val="24"/>
              </w:rPr>
            </w:pPr>
          </w:p>
        </w:tc>
        <w:tc>
          <w:tcPr>
            <w:tcW w:w="4508" w:type="dxa"/>
          </w:tcPr>
          <w:p w14:paraId="31BF3250" w14:textId="2FF47A7A"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¿Cómo estás? ¿Te dais la mano o no? Todo bien. Todo bien. ¿Estás cansado? Ahora que Yo creo que hay algo de coexistencia, porque todos los formatos son válidos, ¿cierto?</w:t>
            </w:r>
          </w:p>
          <w:p w14:paraId="106D89C0" w14:textId="3555956E" w:rsidR="3B403346" w:rsidRDefault="3B403346" w:rsidP="3B403346">
            <w:pPr>
              <w:rPr>
                <w:rFonts w:ascii="Times New Roman" w:eastAsia="Times New Roman" w:hAnsi="Times New Roman" w:cs="Times New Roman"/>
                <w:sz w:val="24"/>
                <w:szCs w:val="24"/>
              </w:rPr>
            </w:pPr>
          </w:p>
        </w:tc>
      </w:tr>
      <w:tr w:rsidR="3B403346" w14:paraId="7AC03562" w14:textId="77777777" w:rsidTr="3B403346">
        <w:trPr>
          <w:trHeight w:val="300"/>
        </w:trPr>
        <w:tc>
          <w:tcPr>
            <w:tcW w:w="4508" w:type="dxa"/>
          </w:tcPr>
          <w:p w14:paraId="6EB42253" w14:textId="4883A605"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[18:52]</w:t>
            </w:r>
          </w:p>
          <w:p w14:paraId="3B62A658" w14:textId="5EA4F9E7" w:rsidR="3B403346" w:rsidRDefault="3B403346" w:rsidP="3B403346">
            <w:pPr>
              <w:rPr>
                <w:rFonts w:ascii="Times New Roman" w:eastAsia="Times New Roman" w:hAnsi="Times New Roman" w:cs="Times New Roman"/>
                <w:b/>
                <w:bCs/>
                <w:sz w:val="24"/>
                <w:szCs w:val="24"/>
              </w:rPr>
            </w:pPr>
          </w:p>
        </w:tc>
        <w:tc>
          <w:tcPr>
            <w:tcW w:w="4508" w:type="dxa"/>
          </w:tcPr>
          <w:p w14:paraId="0FD36E0C" w14:textId="7D96DB7F"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Entonces, todos tienen la manera de </w:t>
            </w:r>
            <w:proofErr w:type="spellStart"/>
            <w:r w:rsidRPr="3B403346">
              <w:rPr>
                <w:rFonts w:ascii="Times New Roman" w:eastAsia="Times New Roman" w:hAnsi="Times New Roman" w:cs="Times New Roman"/>
                <w:sz w:val="24"/>
                <w:szCs w:val="24"/>
              </w:rPr>
              <w:t>de</w:t>
            </w:r>
            <w:proofErr w:type="spellEnd"/>
            <w:r w:rsidRPr="3B403346">
              <w:rPr>
                <w:rFonts w:ascii="Times New Roman" w:eastAsia="Times New Roman" w:hAnsi="Times New Roman" w:cs="Times New Roman"/>
                <w:sz w:val="24"/>
                <w:szCs w:val="24"/>
              </w:rPr>
              <w:t xml:space="preserve"> </w:t>
            </w:r>
            <w:proofErr w:type="spellStart"/>
            <w:r w:rsidRPr="3B403346">
              <w:rPr>
                <w:rFonts w:ascii="Times New Roman" w:eastAsia="Times New Roman" w:hAnsi="Times New Roman" w:cs="Times New Roman"/>
                <w:sz w:val="24"/>
                <w:szCs w:val="24"/>
              </w:rPr>
              <w:t>de</w:t>
            </w:r>
            <w:proofErr w:type="spellEnd"/>
            <w:r w:rsidRPr="3B403346">
              <w:rPr>
                <w:rFonts w:ascii="Times New Roman" w:eastAsia="Times New Roman" w:hAnsi="Times New Roman" w:cs="Times New Roman"/>
                <w:sz w:val="24"/>
                <w:szCs w:val="24"/>
              </w:rPr>
              <w:t xml:space="preserve"> comunicar y la gente va escogiendo cuál producto eh consumir o puede consumir todo a la vez. Eso ya es una dinámica que </w:t>
            </w:r>
            <w:proofErr w:type="spellStart"/>
            <w:r w:rsidRPr="3B403346">
              <w:rPr>
                <w:rFonts w:ascii="Times New Roman" w:eastAsia="Times New Roman" w:hAnsi="Times New Roman" w:cs="Times New Roman"/>
                <w:sz w:val="24"/>
                <w:szCs w:val="24"/>
              </w:rPr>
              <w:t>que</w:t>
            </w:r>
            <w:proofErr w:type="spellEnd"/>
            <w:r w:rsidRPr="3B403346">
              <w:rPr>
                <w:rFonts w:ascii="Times New Roman" w:eastAsia="Times New Roman" w:hAnsi="Times New Roman" w:cs="Times New Roman"/>
                <w:sz w:val="24"/>
                <w:szCs w:val="24"/>
              </w:rPr>
              <w:t xml:space="preserve"> te la da ahora porque que vos </w:t>
            </w:r>
            <w:proofErr w:type="spellStart"/>
            <w:r w:rsidRPr="3B403346">
              <w:rPr>
                <w:rFonts w:ascii="Times New Roman" w:eastAsia="Times New Roman" w:hAnsi="Times New Roman" w:cs="Times New Roman"/>
                <w:sz w:val="24"/>
                <w:szCs w:val="24"/>
              </w:rPr>
              <w:t>podés</w:t>
            </w:r>
            <w:proofErr w:type="spellEnd"/>
            <w:r w:rsidRPr="3B403346">
              <w:rPr>
                <w:rFonts w:ascii="Times New Roman" w:eastAsia="Times New Roman" w:hAnsi="Times New Roman" w:cs="Times New Roman"/>
                <w:sz w:val="24"/>
                <w:szCs w:val="24"/>
              </w:rPr>
              <w:t xml:space="preserve"> ver un programa de televisión eh de los canales tradicionales, pero lo puedes grabar y lo puedes ver más adelante en YouTube. ¿Cierto? Entonces, eso ya es una dinámica que la gente eh se adapta y la va combinando.</w:t>
            </w:r>
          </w:p>
          <w:p w14:paraId="1A46A2FE" w14:textId="6BE615C3" w:rsidR="3B403346" w:rsidRDefault="3B403346" w:rsidP="3B403346">
            <w:pPr>
              <w:rPr>
                <w:rFonts w:ascii="Times New Roman" w:eastAsia="Times New Roman" w:hAnsi="Times New Roman" w:cs="Times New Roman"/>
                <w:sz w:val="24"/>
                <w:szCs w:val="24"/>
              </w:rPr>
            </w:pPr>
          </w:p>
        </w:tc>
      </w:tr>
      <w:tr w:rsidR="3B403346" w14:paraId="44225E34" w14:textId="77777777" w:rsidTr="3B403346">
        <w:trPr>
          <w:trHeight w:val="300"/>
        </w:trPr>
        <w:tc>
          <w:tcPr>
            <w:tcW w:w="4508" w:type="dxa"/>
          </w:tcPr>
          <w:p w14:paraId="5A5C8A8C" w14:textId="31B3F2BA"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[19:22]</w:t>
            </w:r>
          </w:p>
          <w:p w14:paraId="64828AAB" w14:textId="4B0E3198" w:rsidR="3B403346" w:rsidRDefault="3B403346" w:rsidP="3B403346">
            <w:pPr>
              <w:rPr>
                <w:rFonts w:ascii="Times New Roman" w:eastAsia="Times New Roman" w:hAnsi="Times New Roman" w:cs="Times New Roman"/>
                <w:b/>
                <w:bCs/>
                <w:sz w:val="24"/>
                <w:szCs w:val="24"/>
              </w:rPr>
            </w:pPr>
          </w:p>
        </w:tc>
        <w:tc>
          <w:tcPr>
            <w:tcW w:w="4508" w:type="dxa"/>
          </w:tcPr>
          <w:p w14:paraId="05D3C499" w14:textId="3DFCF903"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Bueno, a lo que nos truje, señor, estoy que me estoy que hago el Alguien que calla a Camilo, alguien que calla a Camilo, empecemos el sorteo, hermano. Empecemos. En la actualidad, lo que hacen los medios tradicionales es adaptarse a esos cambios digitales, a esos cambios tecnológicos para no perderse eh en ese mundo, o sea, para no quedarse en lo tradicional o en lo que ya venían trabajando.</w:t>
            </w:r>
          </w:p>
          <w:p w14:paraId="51171880" w14:textId="4B060303" w:rsidR="3B403346" w:rsidRDefault="3B403346" w:rsidP="3B403346">
            <w:pPr>
              <w:rPr>
                <w:rFonts w:ascii="Times New Roman" w:eastAsia="Times New Roman" w:hAnsi="Times New Roman" w:cs="Times New Roman"/>
                <w:sz w:val="24"/>
                <w:szCs w:val="24"/>
              </w:rPr>
            </w:pPr>
          </w:p>
        </w:tc>
      </w:tr>
      <w:tr w:rsidR="3B403346" w14:paraId="0DF718D1" w14:textId="77777777" w:rsidTr="3B403346">
        <w:trPr>
          <w:trHeight w:val="300"/>
        </w:trPr>
        <w:tc>
          <w:tcPr>
            <w:tcW w:w="4508" w:type="dxa"/>
          </w:tcPr>
          <w:p w14:paraId="079B266D" w14:textId="332E8B6F"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[19:46]</w:t>
            </w:r>
          </w:p>
          <w:p w14:paraId="253DDDF9" w14:textId="33748E40" w:rsidR="3B403346" w:rsidRDefault="3B403346" w:rsidP="3B403346">
            <w:pPr>
              <w:rPr>
                <w:rFonts w:ascii="Times New Roman" w:eastAsia="Times New Roman" w:hAnsi="Times New Roman" w:cs="Times New Roman"/>
                <w:b/>
                <w:bCs/>
                <w:sz w:val="24"/>
                <w:szCs w:val="24"/>
              </w:rPr>
            </w:pPr>
          </w:p>
        </w:tc>
        <w:tc>
          <w:tcPr>
            <w:tcW w:w="4508" w:type="dxa"/>
          </w:tcPr>
          <w:p w14:paraId="1C72A2E2" w14:textId="42564137"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Yo creo que en este en el en la actualidad todos los medios, periodistas, </w:t>
            </w:r>
            <w:proofErr w:type="spellStart"/>
            <w:r w:rsidRPr="3B403346">
              <w:rPr>
                <w:rFonts w:ascii="Times New Roman" w:eastAsia="Times New Roman" w:hAnsi="Times New Roman" w:cs="Times New Roman"/>
                <w:sz w:val="24"/>
                <w:szCs w:val="24"/>
              </w:rPr>
              <w:t>influencers</w:t>
            </w:r>
            <w:proofErr w:type="spellEnd"/>
            <w:r w:rsidRPr="3B403346">
              <w:rPr>
                <w:rFonts w:ascii="Times New Roman" w:eastAsia="Times New Roman" w:hAnsi="Times New Roman" w:cs="Times New Roman"/>
                <w:sz w:val="24"/>
                <w:szCs w:val="24"/>
              </w:rPr>
              <w:t xml:space="preserve"> se deben adaptar y vemos que en la actualidad los contenidos van cambiando rápidamente. Lo que puede hacer, no sé, un </w:t>
            </w:r>
            <w:proofErr w:type="spellStart"/>
            <w:r w:rsidRPr="3B403346">
              <w:rPr>
                <w:rFonts w:ascii="Times New Roman" w:eastAsia="Times New Roman" w:hAnsi="Times New Roman" w:cs="Times New Roman"/>
                <w:sz w:val="24"/>
                <w:szCs w:val="24"/>
              </w:rPr>
              <w:t>WinSport</w:t>
            </w:r>
            <w:proofErr w:type="spellEnd"/>
            <w:r w:rsidRPr="3B403346">
              <w:rPr>
                <w:rFonts w:ascii="Times New Roman" w:eastAsia="Times New Roman" w:hAnsi="Times New Roman" w:cs="Times New Roman"/>
                <w:sz w:val="24"/>
                <w:szCs w:val="24"/>
              </w:rPr>
              <w:t>, un Caracol, o todos los medios tradicionales eh es que van tomando esas esas bases tecnológicas de no sé, de los comunicadores nativos digitales y lo van sumando a sus medios tradicionales. Entonces, ahí vemos como listo.</w:t>
            </w:r>
          </w:p>
          <w:p w14:paraId="58086FCC" w14:textId="3303B493" w:rsidR="3B403346" w:rsidRDefault="3B403346" w:rsidP="3B403346">
            <w:pPr>
              <w:rPr>
                <w:rFonts w:ascii="Times New Roman" w:eastAsia="Times New Roman" w:hAnsi="Times New Roman" w:cs="Times New Roman"/>
                <w:sz w:val="24"/>
                <w:szCs w:val="24"/>
              </w:rPr>
            </w:pPr>
          </w:p>
        </w:tc>
      </w:tr>
      <w:tr w:rsidR="3B403346" w14:paraId="428BB053" w14:textId="77777777" w:rsidTr="3B403346">
        <w:trPr>
          <w:trHeight w:val="300"/>
        </w:trPr>
        <w:tc>
          <w:tcPr>
            <w:tcW w:w="4508" w:type="dxa"/>
          </w:tcPr>
          <w:p w14:paraId="27122D97" w14:textId="3E0E278B"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[20:15]</w:t>
            </w:r>
          </w:p>
          <w:p w14:paraId="494482E7" w14:textId="47EE83E9" w:rsidR="3B403346" w:rsidRDefault="3B403346" w:rsidP="3B403346">
            <w:pPr>
              <w:rPr>
                <w:rFonts w:ascii="Times New Roman" w:eastAsia="Times New Roman" w:hAnsi="Times New Roman" w:cs="Times New Roman"/>
                <w:b/>
                <w:bCs/>
                <w:sz w:val="24"/>
                <w:szCs w:val="24"/>
              </w:rPr>
            </w:pPr>
          </w:p>
        </w:tc>
        <w:tc>
          <w:tcPr>
            <w:tcW w:w="4508" w:type="dxa"/>
          </w:tcPr>
          <w:p w14:paraId="7F9E9CDC" w14:textId="2C78DD64"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Si no lo es no verlo como una competencia, sino como a partir de eso yo también puedo competir frente al nuevo mercado, frente a sus nuevos consumidores. Porque ahí van </w:t>
            </w:r>
            <w:r w:rsidRPr="3B403346">
              <w:rPr>
                <w:rFonts w:ascii="Times New Roman" w:eastAsia="Times New Roman" w:hAnsi="Times New Roman" w:cs="Times New Roman"/>
                <w:sz w:val="24"/>
                <w:szCs w:val="24"/>
              </w:rPr>
              <w:lastRenderedPageBreak/>
              <w:t>temas de métricas, temas de visualizaciones, patrocinios, dinero, competencia, entonces yo creo ranking, perdón, ranking no, rating.</w:t>
            </w:r>
          </w:p>
          <w:p w14:paraId="6C8B7CD7" w14:textId="156389E6" w:rsidR="3B403346" w:rsidRDefault="3B403346" w:rsidP="3B403346">
            <w:pPr>
              <w:rPr>
                <w:rFonts w:ascii="Times New Roman" w:eastAsia="Times New Roman" w:hAnsi="Times New Roman" w:cs="Times New Roman"/>
                <w:sz w:val="24"/>
                <w:szCs w:val="24"/>
              </w:rPr>
            </w:pPr>
          </w:p>
        </w:tc>
      </w:tr>
      <w:tr w:rsidR="3B403346" w14:paraId="54123CA8" w14:textId="77777777" w:rsidTr="3B403346">
        <w:trPr>
          <w:trHeight w:val="300"/>
        </w:trPr>
        <w:tc>
          <w:tcPr>
            <w:tcW w:w="4508" w:type="dxa"/>
          </w:tcPr>
          <w:p w14:paraId="5D7981A2" w14:textId="248B1CA9"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lastRenderedPageBreak/>
              <w:t>[20:35]</w:t>
            </w:r>
          </w:p>
          <w:p w14:paraId="2FB01D38" w14:textId="3BF89246" w:rsidR="3B403346" w:rsidRDefault="3B403346" w:rsidP="3B403346">
            <w:pPr>
              <w:rPr>
                <w:rFonts w:ascii="Times New Roman" w:eastAsia="Times New Roman" w:hAnsi="Times New Roman" w:cs="Times New Roman"/>
                <w:b/>
                <w:bCs/>
                <w:sz w:val="24"/>
                <w:szCs w:val="24"/>
              </w:rPr>
            </w:pPr>
          </w:p>
        </w:tc>
        <w:tc>
          <w:tcPr>
            <w:tcW w:w="4508" w:type="dxa"/>
          </w:tcPr>
          <w:p w14:paraId="766303E5" w14:textId="10ADBB9E"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Entonces eh </w:t>
            </w:r>
            <w:proofErr w:type="spellStart"/>
            <w:r w:rsidRPr="3B403346">
              <w:rPr>
                <w:rFonts w:ascii="Times New Roman" w:eastAsia="Times New Roman" w:hAnsi="Times New Roman" w:cs="Times New Roman"/>
                <w:sz w:val="24"/>
                <w:szCs w:val="24"/>
              </w:rPr>
              <w:t>Eh</w:t>
            </w:r>
            <w:proofErr w:type="spellEnd"/>
            <w:r w:rsidRPr="3B403346">
              <w:rPr>
                <w:rFonts w:ascii="Times New Roman" w:eastAsia="Times New Roman" w:hAnsi="Times New Roman" w:cs="Times New Roman"/>
                <w:sz w:val="24"/>
                <w:szCs w:val="24"/>
              </w:rPr>
              <w:t>, si es una competencia, claro, por debajo es una competencia, pero ahí es cuando vemos que cada medio va tomando del otro y de lo que va pasando en la actualidad a través, pues como esos cambios tecnológicos ¿Cómo se va adaptando y cómo va cambiando y cómo va sumando herramientas nuevas para consumir más público y tener más jóvenes, o sea, porque vemos el público lo podemos dividir en personas adultas, jóvenes, niños y tenerlos a todos contentos con sus diferentes formas de consumir.</w:t>
            </w:r>
          </w:p>
          <w:p w14:paraId="31D87E4E" w14:textId="549AD33A" w:rsidR="3B403346" w:rsidRDefault="3B403346" w:rsidP="3B403346">
            <w:pPr>
              <w:rPr>
                <w:rFonts w:ascii="Times New Roman" w:eastAsia="Times New Roman" w:hAnsi="Times New Roman" w:cs="Times New Roman"/>
                <w:sz w:val="24"/>
                <w:szCs w:val="24"/>
              </w:rPr>
            </w:pPr>
          </w:p>
        </w:tc>
      </w:tr>
      <w:tr w:rsidR="3B403346" w14:paraId="57110F98" w14:textId="77777777" w:rsidTr="3B403346">
        <w:trPr>
          <w:trHeight w:val="300"/>
        </w:trPr>
        <w:tc>
          <w:tcPr>
            <w:tcW w:w="4508" w:type="dxa"/>
          </w:tcPr>
          <w:p w14:paraId="34AFBF16" w14:textId="30B55138"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[21:12]</w:t>
            </w:r>
          </w:p>
          <w:p w14:paraId="1E84FF16" w14:textId="01E5B6FB" w:rsidR="3B403346" w:rsidRDefault="3B403346" w:rsidP="3B403346">
            <w:pPr>
              <w:rPr>
                <w:rFonts w:ascii="Times New Roman" w:eastAsia="Times New Roman" w:hAnsi="Times New Roman" w:cs="Times New Roman"/>
                <w:b/>
                <w:bCs/>
                <w:sz w:val="24"/>
                <w:szCs w:val="24"/>
              </w:rPr>
            </w:pPr>
          </w:p>
        </w:tc>
        <w:tc>
          <w:tcPr>
            <w:tcW w:w="4508" w:type="dxa"/>
          </w:tcPr>
          <w:p w14:paraId="1F992F8A" w14:textId="3A13C526"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Papi, volveremos. Hoy toda esa alegría, la hinchada del equipo jugadores, vamos por la final. Nosotros. Que lo amo con mi corazón, que es mi vida, ver </w:t>
            </w:r>
            <w:proofErr w:type="spellStart"/>
            <w:r w:rsidRPr="3B403346">
              <w:rPr>
                <w:rFonts w:ascii="Times New Roman" w:eastAsia="Times New Roman" w:hAnsi="Times New Roman" w:cs="Times New Roman"/>
                <w:sz w:val="24"/>
                <w:szCs w:val="24"/>
              </w:rPr>
              <w:t>dolaga</w:t>
            </w:r>
            <w:proofErr w:type="spellEnd"/>
            <w:r w:rsidRPr="3B403346">
              <w:rPr>
                <w:rFonts w:ascii="Times New Roman" w:eastAsia="Times New Roman" w:hAnsi="Times New Roman" w:cs="Times New Roman"/>
                <w:sz w:val="24"/>
                <w:szCs w:val="24"/>
              </w:rPr>
              <w:t xml:space="preserve">. Ese escudo que lo amo, lo aprecio con todo mi corazón, vamos a quedar campeones y ya. ¿Qué </w:t>
            </w:r>
            <w:proofErr w:type="spellStart"/>
            <w:r w:rsidRPr="3B403346">
              <w:rPr>
                <w:rFonts w:ascii="Times New Roman" w:eastAsia="Times New Roman" w:hAnsi="Times New Roman" w:cs="Times New Roman"/>
                <w:sz w:val="24"/>
                <w:szCs w:val="24"/>
              </w:rPr>
              <w:t>qué</w:t>
            </w:r>
            <w:proofErr w:type="spellEnd"/>
            <w:r w:rsidRPr="3B403346">
              <w:rPr>
                <w:rFonts w:ascii="Times New Roman" w:eastAsia="Times New Roman" w:hAnsi="Times New Roman" w:cs="Times New Roman"/>
                <w:sz w:val="24"/>
                <w:szCs w:val="24"/>
              </w:rPr>
              <w:t>? Es lo más grande que hay en la vida. Que es muy bonito, lo amo. Oh, es el amor de mi vida, mucha alegría. Es lo mejor que me ha pasado en la vida, que es la mejor herencia que me dejó mi familia, mi papá y mis tíos.</w:t>
            </w:r>
          </w:p>
          <w:p w14:paraId="19864804" w14:textId="7DC17959" w:rsidR="3B403346" w:rsidRDefault="3B403346" w:rsidP="3B403346">
            <w:pPr>
              <w:rPr>
                <w:rFonts w:ascii="Times New Roman" w:eastAsia="Times New Roman" w:hAnsi="Times New Roman" w:cs="Times New Roman"/>
                <w:sz w:val="24"/>
                <w:szCs w:val="24"/>
              </w:rPr>
            </w:pPr>
          </w:p>
        </w:tc>
      </w:tr>
      <w:tr w:rsidR="3B403346" w14:paraId="7C04974E" w14:textId="77777777" w:rsidTr="3B403346">
        <w:trPr>
          <w:trHeight w:val="300"/>
        </w:trPr>
        <w:tc>
          <w:tcPr>
            <w:tcW w:w="4508" w:type="dxa"/>
          </w:tcPr>
          <w:p w14:paraId="49651E07" w14:textId="6A913AB2" w:rsidR="3B403346" w:rsidRDefault="3B403346" w:rsidP="3B403346">
            <w:pPr>
              <w:rPr>
                <w:rFonts w:ascii="Times New Roman" w:eastAsia="Times New Roman" w:hAnsi="Times New Roman" w:cs="Times New Roman"/>
                <w:b/>
                <w:bCs/>
                <w:sz w:val="24"/>
                <w:szCs w:val="24"/>
              </w:rPr>
            </w:pPr>
            <w:r w:rsidRPr="3B403346">
              <w:rPr>
                <w:rFonts w:ascii="Times New Roman" w:eastAsia="Times New Roman" w:hAnsi="Times New Roman" w:cs="Times New Roman"/>
                <w:b/>
                <w:bCs/>
                <w:sz w:val="24"/>
                <w:szCs w:val="24"/>
              </w:rPr>
              <w:t>[21:42]</w:t>
            </w:r>
          </w:p>
          <w:p w14:paraId="2FED3BD5" w14:textId="639542F3" w:rsidR="3B403346" w:rsidRDefault="3B403346" w:rsidP="3B403346">
            <w:pPr>
              <w:rPr>
                <w:rFonts w:ascii="Times New Roman" w:eastAsia="Times New Roman" w:hAnsi="Times New Roman" w:cs="Times New Roman"/>
                <w:b/>
                <w:bCs/>
                <w:sz w:val="24"/>
                <w:szCs w:val="24"/>
              </w:rPr>
            </w:pPr>
          </w:p>
        </w:tc>
        <w:tc>
          <w:tcPr>
            <w:tcW w:w="4508" w:type="dxa"/>
          </w:tcPr>
          <w:p w14:paraId="5AF28F26" w14:textId="642C65C2" w:rsidR="3B403346" w:rsidRDefault="3B403346" w:rsidP="3B403346">
            <w:pPr>
              <w:rPr>
                <w:rFonts w:ascii="Times New Roman" w:eastAsia="Times New Roman" w:hAnsi="Times New Roman" w:cs="Times New Roman"/>
                <w:sz w:val="24"/>
                <w:szCs w:val="24"/>
              </w:rPr>
            </w:pPr>
            <w:r w:rsidRPr="3B403346">
              <w:rPr>
                <w:rFonts w:ascii="Times New Roman" w:eastAsia="Times New Roman" w:hAnsi="Times New Roman" w:cs="Times New Roman"/>
                <w:sz w:val="24"/>
                <w:szCs w:val="24"/>
              </w:rPr>
              <w:t xml:space="preserve">Más grande. Esto es grande, grandeza. Es lo más grande. De grandeza. con tantas alegrías, con tanta grandeza que lo amo y que voy harto por este </w:t>
            </w:r>
            <w:proofErr w:type="spellStart"/>
            <w:r w:rsidRPr="3B403346">
              <w:rPr>
                <w:rFonts w:ascii="Times New Roman" w:eastAsia="Times New Roman" w:hAnsi="Times New Roman" w:cs="Times New Roman"/>
                <w:sz w:val="24"/>
                <w:szCs w:val="24"/>
              </w:rPr>
              <w:t>school</w:t>
            </w:r>
            <w:proofErr w:type="spellEnd"/>
            <w:r w:rsidRPr="3B403346">
              <w:rPr>
                <w:rFonts w:ascii="Times New Roman" w:eastAsia="Times New Roman" w:hAnsi="Times New Roman" w:cs="Times New Roman"/>
                <w:sz w:val="24"/>
                <w:szCs w:val="24"/>
              </w:rPr>
              <w:t xml:space="preserve"> por todos los que somos parte del Atlético Nacional.</w:t>
            </w:r>
          </w:p>
        </w:tc>
      </w:tr>
    </w:tbl>
    <w:p w14:paraId="6CDEF2A1" w14:textId="7BEF6991" w:rsidR="3B403346" w:rsidRDefault="3B403346" w:rsidP="3B403346">
      <w:pPr>
        <w:spacing w:before="240" w:after="240" w:line="360" w:lineRule="auto"/>
        <w:jc w:val="both"/>
        <w:rPr>
          <w:rFonts w:ascii="Times New Roman" w:eastAsia="Times New Roman" w:hAnsi="Times New Roman" w:cs="Times New Roman"/>
          <w:b/>
          <w:bCs/>
          <w:sz w:val="24"/>
          <w:szCs w:val="24"/>
        </w:rPr>
      </w:pPr>
    </w:p>
    <w:p w14:paraId="44933071" w14:textId="1A3FB134" w:rsidR="3B403346" w:rsidRDefault="3B403346" w:rsidP="3B403346"/>
    <w:p w14:paraId="082DE467" w14:textId="57824FAF" w:rsidR="52911E6F" w:rsidRDefault="52911E6F" w:rsidP="52911E6F"/>
    <w:p w14:paraId="3D37D3E7" w14:textId="21C90AE7" w:rsidR="003405AC" w:rsidRDefault="003405AC" w:rsidP="52911E6F"/>
    <w:p w14:paraId="38B40C6C" w14:textId="0A4A7CF5" w:rsidR="003405AC" w:rsidRPr="003405AC" w:rsidRDefault="003405AC" w:rsidP="003405AC">
      <w:pPr>
        <w:pStyle w:val="Ttulo1"/>
        <w:jc w:val="center"/>
        <w:rPr>
          <w:rFonts w:ascii="Times New Roman" w:hAnsi="Times New Roman" w:cs="Times New Roman"/>
          <w:b/>
          <w:bCs/>
          <w:sz w:val="24"/>
          <w:szCs w:val="24"/>
        </w:rPr>
      </w:pPr>
      <w:bookmarkStart w:id="35" w:name="_Toc210670692"/>
      <w:r>
        <w:rPr>
          <w:rFonts w:ascii="Times New Roman" w:hAnsi="Times New Roman" w:cs="Times New Roman"/>
          <w:b/>
          <w:bCs/>
          <w:sz w:val="24"/>
          <w:szCs w:val="24"/>
        </w:rPr>
        <w:lastRenderedPageBreak/>
        <w:t>PARTICIPANTES DEL VIDEO</w:t>
      </w:r>
      <w:bookmarkEnd w:id="35"/>
    </w:p>
    <w:p w14:paraId="0E82A462" w14:textId="0D42A8C8" w:rsidR="52911E6F" w:rsidRDefault="52911E6F" w:rsidP="52911E6F">
      <w:r>
        <w:rPr>
          <w:noProof/>
        </w:rPr>
        <w:drawing>
          <wp:inline distT="0" distB="0" distL="0" distR="0" wp14:anchorId="6D3FC78F" wp14:editId="725668A3">
            <wp:extent cx="5472111" cy="3077494"/>
            <wp:effectExtent l="0" t="0" r="0" b="0"/>
            <wp:docPr id="1369166431" name="Imagen 1369166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5472111" cy="3077494"/>
                    </a:xfrm>
                    <a:prstGeom prst="rect">
                      <a:avLst/>
                    </a:prstGeom>
                  </pic:spPr>
                </pic:pic>
              </a:graphicData>
            </a:graphic>
          </wp:inline>
        </w:drawing>
      </w:r>
      <w:r>
        <w:rPr>
          <w:noProof/>
        </w:rPr>
        <w:drawing>
          <wp:inline distT="0" distB="0" distL="0" distR="0" wp14:anchorId="34A96320" wp14:editId="3EC1D05A">
            <wp:extent cx="5498704" cy="3092450"/>
            <wp:effectExtent l="0" t="0" r="0" b="0"/>
            <wp:docPr id="134095436" name="Imagen 134095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5498704" cy="3092450"/>
                    </a:xfrm>
                    <a:prstGeom prst="rect">
                      <a:avLst/>
                    </a:prstGeom>
                  </pic:spPr>
                </pic:pic>
              </a:graphicData>
            </a:graphic>
          </wp:inline>
        </w:drawing>
      </w:r>
      <w:r>
        <w:rPr>
          <w:noProof/>
        </w:rPr>
        <w:lastRenderedPageBreak/>
        <w:drawing>
          <wp:inline distT="0" distB="0" distL="0" distR="0" wp14:anchorId="50A4593D" wp14:editId="0F901F4B">
            <wp:extent cx="5724524" cy="3219450"/>
            <wp:effectExtent l="0" t="0" r="0" b="0"/>
            <wp:docPr id="718586246" name="Imagen 718586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5724524" cy="3219450"/>
                    </a:xfrm>
                    <a:prstGeom prst="rect">
                      <a:avLst/>
                    </a:prstGeom>
                  </pic:spPr>
                </pic:pic>
              </a:graphicData>
            </a:graphic>
          </wp:inline>
        </w:drawing>
      </w:r>
      <w:r>
        <w:rPr>
          <w:noProof/>
        </w:rPr>
        <w:drawing>
          <wp:inline distT="0" distB="0" distL="0" distR="0" wp14:anchorId="3A3B041E" wp14:editId="4653FC56">
            <wp:extent cx="5701202" cy="3206334"/>
            <wp:effectExtent l="0" t="0" r="0" b="0"/>
            <wp:docPr id="870730335" name="Imagen 870730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extLst>
                        <a:ext uri="{28A0092B-C50C-407E-A947-70E740481C1C}">
                          <a14:useLocalDpi xmlns:a14="http://schemas.microsoft.com/office/drawing/2010/main" val="0"/>
                        </a:ext>
                      </a:extLst>
                    </a:blip>
                    <a:stretch>
                      <a:fillRect/>
                    </a:stretch>
                  </pic:blipFill>
                  <pic:spPr>
                    <a:xfrm>
                      <a:off x="0" y="0"/>
                      <a:ext cx="5701202" cy="3206334"/>
                    </a:xfrm>
                    <a:prstGeom prst="rect">
                      <a:avLst/>
                    </a:prstGeom>
                  </pic:spPr>
                </pic:pic>
              </a:graphicData>
            </a:graphic>
          </wp:inline>
        </w:drawing>
      </w:r>
    </w:p>
    <w:p w14:paraId="000000F3" w14:textId="2C85A76F" w:rsidR="00E14B89" w:rsidRDefault="00E14B89" w:rsidP="3812171E">
      <w:pPr>
        <w:spacing w:before="120" w:after="120" w:line="360" w:lineRule="auto"/>
        <w:jc w:val="both"/>
        <w:rPr>
          <w:rFonts w:ascii="Times New Roman" w:eastAsia="Times New Roman" w:hAnsi="Times New Roman" w:cs="Times New Roman"/>
          <w:sz w:val="24"/>
          <w:szCs w:val="24"/>
        </w:rPr>
      </w:pPr>
    </w:p>
    <w:p w14:paraId="000000FB" w14:textId="69A5FE4D" w:rsidR="00E14B89" w:rsidRDefault="00E14B89" w:rsidP="62BDA049">
      <w:pPr>
        <w:spacing w:before="120" w:after="120" w:line="360" w:lineRule="auto"/>
        <w:jc w:val="both"/>
        <w:rPr>
          <w:rFonts w:ascii="Times New Roman" w:eastAsia="Times New Roman" w:hAnsi="Times New Roman" w:cs="Times New Roman"/>
          <w:sz w:val="24"/>
          <w:szCs w:val="24"/>
        </w:rPr>
      </w:pPr>
    </w:p>
    <w:p w14:paraId="2019C217" w14:textId="1737B856" w:rsidR="00DC692D" w:rsidRDefault="00DC692D" w:rsidP="62BDA049">
      <w:pPr>
        <w:spacing w:before="120" w:after="120" w:line="360" w:lineRule="auto"/>
        <w:jc w:val="both"/>
        <w:rPr>
          <w:rFonts w:ascii="Times New Roman" w:eastAsia="Times New Roman" w:hAnsi="Times New Roman" w:cs="Times New Roman"/>
          <w:sz w:val="24"/>
          <w:szCs w:val="24"/>
        </w:rPr>
      </w:pPr>
    </w:p>
    <w:p w14:paraId="4FA775C3" w14:textId="665D8E5B" w:rsidR="00DC692D" w:rsidRDefault="00DC692D" w:rsidP="62BDA049">
      <w:pPr>
        <w:spacing w:before="120" w:after="120" w:line="360" w:lineRule="auto"/>
        <w:jc w:val="both"/>
        <w:rPr>
          <w:rFonts w:ascii="Times New Roman" w:eastAsia="Times New Roman" w:hAnsi="Times New Roman" w:cs="Times New Roman"/>
          <w:sz w:val="24"/>
          <w:szCs w:val="24"/>
        </w:rPr>
      </w:pPr>
    </w:p>
    <w:p w14:paraId="2E2B3511" w14:textId="4A9F9841" w:rsidR="00DC692D" w:rsidRDefault="00DC692D" w:rsidP="62BDA049">
      <w:pPr>
        <w:spacing w:before="120" w:after="120" w:line="360" w:lineRule="auto"/>
        <w:jc w:val="both"/>
        <w:rPr>
          <w:rFonts w:ascii="Times New Roman" w:eastAsia="Times New Roman" w:hAnsi="Times New Roman" w:cs="Times New Roman"/>
          <w:sz w:val="24"/>
          <w:szCs w:val="24"/>
        </w:rPr>
      </w:pPr>
    </w:p>
    <w:p w14:paraId="03D70725" w14:textId="6B39B948" w:rsidR="00DC692D" w:rsidRDefault="00DC692D" w:rsidP="62BDA049">
      <w:pPr>
        <w:spacing w:before="120" w:after="120" w:line="360" w:lineRule="auto"/>
        <w:jc w:val="both"/>
        <w:rPr>
          <w:rFonts w:ascii="Times New Roman" w:eastAsia="Times New Roman" w:hAnsi="Times New Roman" w:cs="Times New Roman"/>
          <w:sz w:val="24"/>
          <w:szCs w:val="24"/>
        </w:rPr>
      </w:pPr>
    </w:p>
    <w:p w14:paraId="4C8BC1A8" w14:textId="155AFAEC" w:rsidR="00DC692D" w:rsidRDefault="00DC692D" w:rsidP="00DC692D">
      <w:pPr>
        <w:pStyle w:val="Ttulo1"/>
        <w:jc w:val="center"/>
        <w:rPr>
          <w:rFonts w:ascii="Times New Roman" w:hAnsi="Times New Roman" w:cs="Times New Roman"/>
          <w:b/>
          <w:bCs/>
          <w:sz w:val="24"/>
          <w:szCs w:val="24"/>
        </w:rPr>
      </w:pPr>
      <w:r>
        <w:rPr>
          <w:rFonts w:ascii="Times New Roman" w:hAnsi="Times New Roman" w:cs="Times New Roman"/>
          <w:b/>
          <w:bCs/>
          <w:sz w:val="24"/>
          <w:szCs w:val="24"/>
        </w:rPr>
        <w:lastRenderedPageBreak/>
        <w:t>AGRADECIMIENTOS</w:t>
      </w:r>
    </w:p>
    <w:p w14:paraId="26B39F3B" w14:textId="2A5024A3" w:rsidR="00DC692D" w:rsidRDefault="00DC692D" w:rsidP="00C47828">
      <w:pPr>
        <w:spacing w:line="480" w:lineRule="auto"/>
        <w:rPr>
          <w:rFonts w:ascii="Times New Roman" w:hAnsi="Times New Roman" w:cs="Times New Roman"/>
          <w:sz w:val="24"/>
          <w:szCs w:val="24"/>
        </w:rPr>
      </w:pPr>
      <w:r>
        <w:rPr>
          <w:rFonts w:ascii="Times New Roman" w:hAnsi="Times New Roman" w:cs="Times New Roman"/>
          <w:sz w:val="24"/>
          <w:szCs w:val="24"/>
        </w:rPr>
        <w:t>Primero agradecerle a la profesora Diana por su apoyo, sus consejos, que pena por sacarle la rabia con la demora o estresarla; siempre fue desde el cariño y el respeto.</w:t>
      </w:r>
    </w:p>
    <w:p w14:paraId="493F4365" w14:textId="3D484489" w:rsidR="00DC692D" w:rsidRDefault="00C47828" w:rsidP="00C47828">
      <w:pPr>
        <w:spacing w:line="480" w:lineRule="auto"/>
        <w:rPr>
          <w:rFonts w:ascii="Times New Roman" w:hAnsi="Times New Roman" w:cs="Times New Roman"/>
          <w:sz w:val="24"/>
          <w:szCs w:val="24"/>
        </w:rPr>
      </w:pPr>
      <w:r>
        <w:rPr>
          <w:rFonts w:ascii="Times New Roman" w:hAnsi="Times New Roman" w:cs="Times New Roman"/>
          <w:sz w:val="24"/>
          <w:szCs w:val="24"/>
        </w:rPr>
        <w:t>También</w:t>
      </w:r>
      <w:r w:rsidR="00DC692D">
        <w:rPr>
          <w:rFonts w:ascii="Times New Roman" w:hAnsi="Times New Roman" w:cs="Times New Roman"/>
          <w:sz w:val="24"/>
          <w:szCs w:val="24"/>
        </w:rPr>
        <w:t xml:space="preserve"> a nuestros padres el apoyo que nos dieron desde escoger esta carrera y los viajes o las maneras de llegar a terminar el proyecto.</w:t>
      </w:r>
    </w:p>
    <w:p w14:paraId="2CA0AC9F" w14:textId="1D4002FF" w:rsidR="00DC692D" w:rsidRDefault="00DC692D" w:rsidP="00C47828">
      <w:pPr>
        <w:spacing w:line="480" w:lineRule="auto"/>
        <w:rPr>
          <w:rFonts w:ascii="Times New Roman" w:hAnsi="Times New Roman" w:cs="Times New Roman"/>
          <w:sz w:val="24"/>
          <w:szCs w:val="24"/>
        </w:rPr>
      </w:pPr>
      <w:r>
        <w:rPr>
          <w:rFonts w:ascii="Times New Roman" w:hAnsi="Times New Roman" w:cs="Times New Roman"/>
          <w:sz w:val="24"/>
          <w:szCs w:val="24"/>
        </w:rPr>
        <w:t xml:space="preserve">A los participantes que son unos grandes amigos a Manuela, Diego, </w:t>
      </w:r>
      <w:r w:rsidR="00C47828">
        <w:rPr>
          <w:rFonts w:ascii="Times New Roman" w:hAnsi="Times New Roman" w:cs="Times New Roman"/>
          <w:sz w:val="24"/>
          <w:szCs w:val="24"/>
        </w:rPr>
        <w:t>Néstor</w:t>
      </w:r>
      <w:r>
        <w:rPr>
          <w:rFonts w:ascii="Times New Roman" w:hAnsi="Times New Roman" w:cs="Times New Roman"/>
          <w:sz w:val="24"/>
          <w:szCs w:val="24"/>
        </w:rPr>
        <w:t xml:space="preserve"> y Camilo. Que han forjado una carrera impresionante y además de ser muy buenos creadores son excelentes personas.</w:t>
      </w:r>
    </w:p>
    <w:p w14:paraId="0533555F" w14:textId="56646495" w:rsidR="00DC692D" w:rsidRDefault="00DC692D" w:rsidP="00C47828">
      <w:pPr>
        <w:spacing w:line="480" w:lineRule="auto"/>
        <w:rPr>
          <w:rFonts w:ascii="Times New Roman" w:hAnsi="Times New Roman" w:cs="Times New Roman"/>
          <w:sz w:val="24"/>
          <w:szCs w:val="24"/>
        </w:rPr>
      </w:pPr>
      <w:r>
        <w:rPr>
          <w:rFonts w:ascii="Times New Roman" w:hAnsi="Times New Roman" w:cs="Times New Roman"/>
          <w:sz w:val="24"/>
          <w:szCs w:val="24"/>
        </w:rPr>
        <w:t xml:space="preserve">A todas las personas que han </w:t>
      </w:r>
      <w:r w:rsidR="00C47828">
        <w:rPr>
          <w:rFonts w:ascii="Times New Roman" w:hAnsi="Times New Roman" w:cs="Times New Roman"/>
          <w:sz w:val="24"/>
          <w:szCs w:val="24"/>
        </w:rPr>
        <w:t>creído</w:t>
      </w:r>
      <w:r>
        <w:rPr>
          <w:rFonts w:ascii="Times New Roman" w:hAnsi="Times New Roman" w:cs="Times New Roman"/>
          <w:sz w:val="24"/>
          <w:szCs w:val="24"/>
        </w:rPr>
        <w:t xml:space="preserve"> en el proyecto de mis redes (</w:t>
      </w:r>
      <w:proofErr w:type="spellStart"/>
      <w:r>
        <w:rPr>
          <w:rFonts w:ascii="Times New Roman" w:hAnsi="Times New Roman" w:cs="Times New Roman"/>
          <w:sz w:val="24"/>
          <w:szCs w:val="24"/>
        </w:rPr>
        <w:t>felipb</w:t>
      </w:r>
      <w:proofErr w:type="spellEnd"/>
      <w:r>
        <w:rPr>
          <w:rFonts w:ascii="Times New Roman" w:hAnsi="Times New Roman" w:cs="Times New Roman"/>
          <w:sz w:val="24"/>
          <w:szCs w:val="24"/>
        </w:rPr>
        <w:t xml:space="preserve">_ y el </w:t>
      </w:r>
      <w:r w:rsidR="00C47828">
        <w:rPr>
          <w:rFonts w:ascii="Times New Roman" w:hAnsi="Times New Roman" w:cs="Times New Roman"/>
          <w:sz w:val="24"/>
          <w:szCs w:val="24"/>
        </w:rPr>
        <w:t>tablón</w:t>
      </w:r>
      <w:r>
        <w:rPr>
          <w:rFonts w:ascii="Times New Roman" w:hAnsi="Times New Roman" w:cs="Times New Roman"/>
          <w:sz w:val="24"/>
          <w:szCs w:val="24"/>
        </w:rPr>
        <w:t xml:space="preserve"> verdolaga de pipe) que he podido cumplir un sueño y es seguir al equipo que me gusta y el equipo que me ha brindado grandes cosas</w:t>
      </w:r>
    </w:p>
    <w:p w14:paraId="66DE1EF7" w14:textId="3F650854" w:rsidR="00DC692D" w:rsidRDefault="00DC692D" w:rsidP="00C47828">
      <w:pPr>
        <w:spacing w:line="480" w:lineRule="auto"/>
        <w:rPr>
          <w:rFonts w:ascii="Times New Roman" w:hAnsi="Times New Roman" w:cs="Times New Roman"/>
          <w:sz w:val="24"/>
          <w:szCs w:val="24"/>
        </w:rPr>
      </w:pPr>
      <w:r>
        <w:rPr>
          <w:rFonts w:ascii="Times New Roman" w:hAnsi="Times New Roman" w:cs="Times New Roman"/>
          <w:sz w:val="24"/>
          <w:szCs w:val="24"/>
        </w:rPr>
        <w:t>A los seguidores que me ayudaron con varias respuestas en las encuestas, que estuvieron pendiente.</w:t>
      </w:r>
    </w:p>
    <w:p w14:paraId="21FD5AC1" w14:textId="64188169" w:rsidR="00DC692D" w:rsidRDefault="00DC692D" w:rsidP="00C47828">
      <w:pPr>
        <w:spacing w:line="480" w:lineRule="auto"/>
        <w:rPr>
          <w:rFonts w:ascii="Times New Roman" w:hAnsi="Times New Roman" w:cs="Times New Roman"/>
          <w:sz w:val="24"/>
          <w:szCs w:val="24"/>
        </w:rPr>
      </w:pPr>
      <w:r>
        <w:rPr>
          <w:rFonts w:ascii="Times New Roman" w:hAnsi="Times New Roman" w:cs="Times New Roman"/>
          <w:sz w:val="24"/>
          <w:szCs w:val="24"/>
        </w:rPr>
        <w:t>A Alejandro que ha sido un amigo que hemos discutido por nuestros equipos de futbol, que hemos debatido y sobre todo que ha estado ahí, que allá en España le deseo lo mejor a esa gran persona y amigo.</w:t>
      </w:r>
    </w:p>
    <w:p w14:paraId="1B297443" w14:textId="0063F3A4" w:rsidR="00DC692D" w:rsidRDefault="00DC692D" w:rsidP="00C47828">
      <w:pPr>
        <w:spacing w:line="480" w:lineRule="auto"/>
        <w:rPr>
          <w:rFonts w:ascii="Times New Roman" w:hAnsi="Times New Roman" w:cs="Times New Roman"/>
          <w:sz w:val="24"/>
          <w:szCs w:val="24"/>
        </w:rPr>
      </w:pPr>
      <w:r>
        <w:rPr>
          <w:rFonts w:ascii="Times New Roman" w:hAnsi="Times New Roman" w:cs="Times New Roman"/>
          <w:sz w:val="24"/>
          <w:szCs w:val="24"/>
        </w:rPr>
        <w:t>Al Felipe de hace 6 años que empezó este proyecto para desenvolverse en el medio, que ahora esta a puertas de estar cerca a su equipo amado, que ha conocido gente maravillosa en redes sociales. Que han brindado un apoyo incondicional; les agradezco cada momento cada enseñanza y cada consejo.</w:t>
      </w:r>
    </w:p>
    <w:p w14:paraId="15868DE8" w14:textId="54849FD1" w:rsidR="00DC692D" w:rsidRDefault="00DC692D" w:rsidP="00C47828">
      <w:pPr>
        <w:spacing w:line="480" w:lineRule="auto"/>
        <w:rPr>
          <w:rFonts w:ascii="Times New Roman" w:hAnsi="Times New Roman" w:cs="Times New Roman"/>
          <w:sz w:val="24"/>
          <w:szCs w:val="24"/>
        </w:rPr>
      </w:pPr>
      <w:r>
        <w:rPr>
          <w:rFonts w:ascii="Times New Roman" w:hAnsi="Times New Roman" w:cs="Times New Roman"/>
          <w:sz w:val="24"/>
          <w:szCs w:val="24"/>
        </w:rPr>
        <w:t xml:space="preserve">Por </w:t>
      </w:r>
      <w:r w:rsidR="00C47828">
        <w:rPr>
          <w:rFonts w:ascii="Times New Roman" w:hAnsi="Times New Roman" w:cs="Times New Roman"/>
          <w:sz w:val="24"/>
          <w:szCs w:val="24"/>
        </w:rPr>
        <w:t>último</w:t>
      </w:r>
      <w:r>
        <w:rPr>
          <w:rFonts w:ascii="Times New Roman" w:hAnsi="Times New Roman" w:cs="Times New Roman"/>
          <w:sz w:val="24"/>
          <w:szCs w:val="24"/>
        </w:rPr>
        <w:t xml:space="preserve"> a la gente de RPTV en la cual me enseñaron una nueva faceta y fue la creación audiovisual, el aprender un buen manejo de cámara de edición pero sobre todo de experiencia. </w:t>
      </w:r>
    </w:p>
    <w:p w14:paraId="3A06E294" w14:textId="352F24AD" w:rsidR="00DC692D" w:rsidRDefault="00DC692D" w:rsidP="00C47828">
      <w:pPr>
        <w:spacing w:line="480" w:lineRule="auto"/>
        <w:rPr>
          <w:rFonts w:ascii="Times New Roman" w:hAnsi="Times New Roman" w:cs="Times New Roman"/>
          <w:sz w:val="24"/>
          <w:szCs w:val="24"/>
        </w:rPr>
      </w:pPr>
    </w:p>
    <w:p w14:paraId="2085EAC1" w14:textId="5F9A3823" w:rsidR="00DC692D" w:rsidRPr="00C47828" w:rsidRDefault="00DC692D" w:rsidP="00C47828">
      <w:pPr>
        <w:spacing w:line="480" w:lineRule="auto"/>
        <w:rPr>
          <w:rFonts w:ascii="Times New Roman" w:hAnsi="Times New Roman" w:cs="Times New Roman"/>
          <w:sz w:val="24"/>
          <w:szCs w:val="24"/>
        </w:rPr>
      </w:pPr>
      <w:r>
        <w:rPr>
          <w:rFonts w:ascii="Times New Roman" w:hAnsi="Times New Roman" w:cs="Times New Roman"/>
          <w:sz w:val="24"/>
          <w:szCs w:val="24"/>
        </w:rPr>
        <w:t>Mil gracias a todos por su apoyo los llevo en el corazón</w:t>
      </w:r>
      <w:r w:rsidR="00C47828">
        <w:rPr>
          <w:rFonts w:ascii="Times New Roman" w:hAnsi="Times New Roman" w:cs="Times New Roman"/>
          <w:sz w:val="24"/>
          <w:szCs w:val="24"/>
        </w:rPr>
        <w:t>.</w:t>
      </w:r>
    </w:p>
    <w:sectPr w:rsidR="00DC692D" w:rsidRPr="00C47828" w:rsidSect="00EB27E5">
      <w:headerReference w:type="default" r:id="rId22"/>
      <w:footerReference w:type="default" r:id="rId23"/>
      <w:headerReference w:type="first" r:id="rId24"/>
      <w:pgSz w:w="11909" w:h="16834"/>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E7D165" w14:textId="77777777" w:rsidR="008A5835" w:rsidRDefault="008A5835">
      <w:pPr>
        <w:spacing w:line="240" w:lineRule="auto"/>
      </w:pPr>
      <w:r>
        <w:separator/>
      </w:r>
    </w:p>
  </w:endnote>
  <w:endnote w:type="continuationSeparator" w:id="0">
    <w:p w14:paraId="333D60F5" w14:textId="77777777" w:rsidR="008A5835" w:rsidRDefault="008A5835">
      <w:pPr>
        <w:spacing w:line="240" w:lineRule="auto"/>
      </w:pPr>
      <w:r>
        <w:continuationSeparator/>
      </w:r>
    </w:p>
  </w:endnote>
  <w:endnote w:type="continuationNotice" w:id="1">
    <w:p w14:paraId="007F9896" w14:textId="77777777" w:rsidR="008A5835" w:rsidRDefault="008A583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83797371"/>
      <w:docPartObj>
        <w:docPartGallery w:val="Page Numbers (Bottom of Page)"/>
        <w:docPartUnique/>
      </w:docPartObj>
    </w:sdtPr>
    <w:sdtEndPr/>
    <w:sdtContent>
      <w:p w14:paraId="1A0F18F5" w14:textId="582F0E83" w:rsidR="00EB27E5" w:rsidRDefault="00EB27E5">
        <w:pPr>
          <w:pStyle w:val="Piedepgina"/>
          <w:jc w:val="right"/>
        </w:pPr>
        <w:r>
          <w:fldChar w:fldCharType="begin"/>
        </w:r>
        <w:r>
          <w:instrText>PAGE   \* MERGEFORMAT</w:instrText>
        </w:r>
        <w:r>
          <w:fldChar w:fldCharType="separate"/>
        </w:r>
        <w:r>
          <w:rPr>
            <w:lang w:val="es-ES"/>
          </w:rPr>
          <w:t>2</w:t>
        </w:r>
        <w:r>
          <w:fldChar w:fldCharType="end"/>
        </w:r>
      </w:p>
    </w:sdtContent>
  </w:sdt>
  <w:p w14:paraId="67640E95" w14:textId="64437C75" w:rsidR="3812171E" w:rsidRDefault="3812171E" w:rsidP="3812171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615DFF" w14:textId="77777777" w:rsidR="008A5835" w:rsidRDefault="008A5835">
      <w:pPr>
        <w:spacing w:line="240" w:lineRule="auto"/>
      </w:pPr>
      <w:r>
        <w:separator/>
      </w:r>
    </w:p>
  </w:footnote>
  <w:footnote w:type="continuationSeparator" w:id="0">
    <w:p w14:paraId="1A942A15" w14:textId="77777777" w:rsidR="008A5835" w:rsidRDefault="008A5835">
      <w:pPr>
        <w:spacing w:line="240" w:lineRule="auto"/>
      </w:pPr>
      <w:r>
        <w:continuationSeparator/>
      </w:r>
    </w:p>
  </w:footnote>
  <w:footnote w:type="continuationNotice" w:id="1">
    <w:p w14:paraId="60D5B2B0" w14:textId="77777777" w:rsidR="008A5835" w:rsidRDefault="008A583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28CB2D17" w14:paraId="02D6B71F" w14:textId="77777777" w:rsidTr="28CB2D17">
      <w:trPr>
        <w:trHeight w:val="300"/>
      </w:trPr>
      <w:tc>
        <w:tcPr>
          <w:tcW w:w="3005" w:type="dxa"/>
        </w:tcPr>
        <w:p w14:paraId="64436AB5" w14:textId="30920AAC" w:rsidR="28CB2D17" w:rsidRDefault="28CB2D17" w:rsidP="28CB2D17">
          <w:pPr>
            <w:pStyle w:val="Encabezado"/>
            <w:ind w:left="-115"/>
          </w:pPr>
        </w:p>
      </w:tc>
      <w:tc>
        <w:tcPr>
          <w:tcW w:w="3005" w:type="dxa"/>
        </w:tcPr>
        <w:p w14:paraId="4C7C7B99" w14:textId="2578B4B4" w:rsidR="28CB2D17" w:rsidRDefault="28CB2D17" w:rsidP="28CB2D17">
          <w:pPr>
            <w:pStyle w:val="Encabezado"/>
            <w:jc w:val="center"/>
          </w:pPr>
        </w:p>
      </w:tc>
      <w:tc>
        <w:tcPr>
          <w:tcW w:w="3005" w:type="dxa"/>
        </w:tcPr>
        <w:p w14:paraId="20438BA4" w14:textId="025AC0EB" w:rsidR="28CB2D17" w:rsidRDefault="28CB2D17" w:rsidP="28CB2D17">
          <w:pPr>
            <w:pStyle w:val="Encabezado"/>
            <w:ind w:right="-115"/>
            <w:jc w:val="right"/>
          </w:pPr>
        </w:p>
      </w:tc>
    </w:tr>
  </w:tbl>
  <w:p w14:paraId="0EDFF145" w14:textId="147BB369" w:rsidR="00E14B89" w:rsidRDefault="00E14B89" w:rsidP="3812171E">
    <w:pPr>
      <w:spacing w:before="240" w:after="240" w:line="360" w:lineRule="auto"/>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4FE06BFE" w14:paraId="11E6D13F" w14:textId="77777777" w:rsidTr="4FE06BFE">
      <w:trPr>
        <w:trHeight w:val="300"/>
      </w:trPr>
      <w:tc>
        <w:tcPr>
          <w:tcW w:w="3005" w:type="dxa"/>
        </w:tcPr>
        <w:p w14:paraId="30545A77" w14:textId="01AD1C41" w:rsidR="4FE06BFE" w:rsidRDefault="4FE06BFE" w:rsidP="4FE06BFE">
          <w:pPr>
            <w:pStyle w:val="Encabezado"/>
            <w:ind w:left="-115"/>
          </w:pPr>
        </w:p>
      </w:tc>
      <w:tc>
        <w:tcPr>
          <w:tcW w:w="3005" w:type="dxa"/>
        </w:tcPr>
        <w:p w14:paraId="33C66EC0" w14:textId="7DE99538" w:rsidR="4FE06BFE" w:rsidRDefault="4FE06BFE" w:rsidP="4FE06BFE">
          <w:pPr>
            <w:pStyle w:val="Encabezado"/>
            <w:jc w:val="center"/>
          </w:pPr>
        </w:p>
      </w:tc>
      <w:tc>
        <w:tcPr>
          <w:tcW w:w="3005" w:type="dxa"/>
        </w:tcPr>
        <w:p w14:paraId="5B99FFD5" w14:textId="0E18D233" w:rsidR="4FE06BFE" w:rsidRDefault="4FE06BFE" w:rsidP="4FE06BFE">
          <w:pPr>
            <w:pStyle w:val="Encabezado"/>
            <w:ind w:right="-115"/>
            <w:jc w:val="right"/>
          </w:pPr>
        </w:p>
      </w:tc>
    </w:tr>
  </w:tbl>
  <w:p w14:paraId="7FCE3724" w14:textId="37677156" w:rsidR="009F62A2" w:rsidRDefault="009F62A2">
    <w:pPr>
      <w:pStyle w:val="Encabezado"/>
    </w:pPr>
  </w:p>
</w:hdr>
</file>

<file path=word/intelligence2.xml><?xml version="1.0" encoding="utf-8"?>
<int2:intelligence xmlns:int2="http://schemas.microsoft.com/office/intelligence/2020/intelligence" xmlns:oel="http://schemas.microsoft.com/office/2019/extlst">
  <int2:observations>
    <int2:textHash int2:hashCode="2NsFG74bPWqEVb" int2:id="psxDeC1z">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42837"/>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59435A4"/>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6435E95"/>
    <w:multiLevelType w:val="hybridMultilevel"/>
    <w:tmpl w:val="AC8C1332"/>
    <w:lvl w:ilvl="0" w:tplc="080A0013">
      <w:start w:val="1"/>
      <w:numFmt w:val="upperRoman"/>
      <w:lvlText w:val="%1."/>
      <w:lvlJc w:val="righ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 w15:restartNumberingAfterBreak="0">
    <w:nsid w:val="08ED8303"/>
    <w:multiLevelType w:val="hybridMultilevel"/>
    <w:tmpl w:val="C2B29C7E"/>
    <w:lvl w:ilvl="0" w:tplc="43ACB312">
      <w:start w:val="1"/>
      <w:numFmt w:val="decimal"/>
      <w:lvlText w:val="%1."/>
      <w:lvlJc w:val="left"/>
      <w:pPr>
        <w:ind w:left="720" w:hanging="360"/>
      </w:pPr>
    </w:lvl>
    <w:lvl w:ilvl="1" w:tplc="50681AE4">
      <w:start w:val="1"/>
      <w:numFmt w:val="lowerLetter"/>
      <w:lvlText w:val="%2."/>
      <w:lvlJc w:val="left"/>
      <w:pPr>
        <w:ind w:left="1440" w:hanging="360"/>
      </w:pPr>
    </w:lvl>
    <w:lvl w:ilvl="2" w:tplc="DDDA9AAC">
      <w:start w:val="1"/>
      <w:numFmt w:val="lowerRoman"/>
      <w:lvlText w:val="%3."/>
      <w:lvlJc w:val="right"/>
      <w:pPr>
        <w:ind w:left="2160" w:hanging="180"/>
      </w:pPr>
    </w:lvl>
    <w:lvl w:ilvl="3" w:tplc="3CB69F98">
      <w:start w:val="1"/>
      <w:numFmt w:val="decimal"/>
      <w:lvlText w:val="%4."/>
      <w:lvlJc w:val="left"/>
      <w:pPr>
        <w:ind w:left="2880" w:hanging="360"/>
      </w:pPr>
    </w:lvl>
    <w:lvl w:ilvl="4" w:tplc="1BEEBAB6">
      <w:start w:val="1"/>
      <w:numFmt w:val="lowerLetter"/>
      <w:lvlText w:val="%5."/>
      <w:lvlJc w:val="left"/>
      <w:pPr>
        <w:ind w:left="3600" w:hanging="360"/>
      </w:pPr>
    </w:lvl>
    <w:lvl w:ilvl="5" w:tplc="8844081C">
      <w:start w:val="1"/>
      <w:numFmt w:val="lowerRoman"/>
      <w:lvlText w:val="%6."/>
      <w:lvlJc w:val="right"/>
      <w:pPr>
        <w:ind w:left="4320" w:hanging="180"/>
      </w:pPr>
    </w:lvl>
    <w:lvl w:ilvl="6" w:tplc="8F8EA1AE">
      <w:start w:val="1"/>
      <w:numFmt w:val="decimal"/>
      <w:lvlText w:val="%7."/>
      <w:lvlJc w:val="left"/>
      <w:pPr>
        <w:ind w:left="5040" w:hanging="360"/>
      </w:pPr>
    </w:lvl>
    <w:lvl w:ilvl="7" w:tplc="FBE87B20">
      <w:start w:val="1"/>
      <w:numFmt w:val="lowerLetter"/>
      <w:lvlText w:val="%8."/>
      <w:lvlJc w:val="left"/>
      <w:pPr>
        <w:ind w:left="5760" w:hanging="360"/>
      </w:pPr>
    </w:lvl>
    <w:lvl w:ilvl="8" w:tplc="F94EA96E">
      <w:start w:val="1"/>
      <w:numFmt w:val="lowerRoman"/>
      <w:lvlText w:val="%9."/>
      <w:lvlJc w:val="right"/>
      <w:pPr>
        <w:ind w:left="6480" w:hanging="180"/>
      </w:pPr>
    </w:lvl>
  </w:abstractNum>
  <w:abstractNum w:abstractNumId="4" w15:restartNumberingAfterBreak="0">
    <w:nsid w:val="10F827A4"/>
    <w:multiLevelType w:val="multilevel"/>
    <w:tmpl w:val="177065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9A7248B"/>
    <w:multiLevelType w:val="multilevel"/>
    <w:tmpl w:val="FFFFFFF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2DA2F92"/>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5752D28"/>
    <w:multiLevelType w:val="hybridMultilevel"/>
    <w:tmpl w:val="0242F1FA"/>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8" w15:restartNumberingAfterBreak="0">
    <w:nsid w:val="268E5BA9"/>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281D1127"/>
    <w:multiLevelType w:val="multilevel"/>
    <w:tmpl w:val="89AACA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B4E0F89"/>
    <w:multiLevelType w:val="hybridMultilevel"/>
    <w:tmpl w:val="5CC2DE30"/>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 w15:restartNumberingAfterBreak="0">
    <w:nsid w:val="315235D5"/>
    <w:multiLevelType w:val="multilevel"/>
    <w:tmpl w:val="FFFFFFF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3156744C"/>
    <w:multiLevelType w:val="hybridMultilevel"/>
    <w:tmpl w:val="C538A540"/>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3" w15:restartNumberingAfterBreak="0">
    <w:nsid w:val="33B3289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89D16AA"/>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4657E3E2"/>
    <w:multiLevelType w:val="hybridMultilevel"/>
    <w:tmpl w:val="FFFFFFFF"/>
    <w:lvl w:ilvl="0" w:tplc="02BC3544">
      <w:start w:val="1"/>
      <w:numFmt w:val="decimal"/>
      <w:lvlText w:val="%1."/>
      <w:lvlJc w:val="left"/>
      <w:pPr>
        <w:ind w:left="720" w:hanging="360"/>
      </w:pPr>
    </w:lvl>
    <w:lvl w:ilvl="1" w:tplc="F110AEEA">
      <w:start w:val="1"/>
      <w:numFmt w:val="lowerLetter"/>
      <w:lvlText w:val="%2."/>
      <w:lvlJc w:val="left"/>
      <w:pPr>
        <w:ind w:left="1440" w:hanging="360"/>
      </w:pPr>
    </w:lvl>
    <w:lvl w:ilvl="2" w:tplc="B584F958">
      <w:start w:val="1"/>
      <w:numFmt w:val="lowerRoman"/>
      <w:lvlText w:val="%3."/>
      <w:lvlJc w:val="right"/>
      <w:pPr>
        <w:ind w:left="2160" w:hanging="180"/>
      </w:pPr>
    </w:lvl>
    <w:lvl w:ilvl="3" w:tplc="56FEC1AC">
      <w:start w:val="1"/>
      <w:numFmt w:val="decimal"/>
      <w:lvlText w:val="%4."/>
      <w:lvlJc w:val="left"/>
      <w:pPr>
        <w:ind w:left="2880" w:hanging="360"/>
      </w:pPr>
    </w:lvl>
    <w:lvl w:ilvl="4" w:tplc="79366D18">
      <w:start w:val="1"/>
      <w:numFmt w:val="lowerLetter"/>
      <w:lvlText w:val="%5."/>
      <w:lvlJc w:val="left"/>
      <w:pPr>
        <w:ind w:left="3600" w:hanging="360"/>
      </w:pPr>
    </w:lvl>
    <w:lvl w:ilvl="5" w:tplc="CF86EF6A">
      <w:start w:val="1"/>
      <w:numFmt w:val="lowerRoman"/>
      <w:lvlText w:val="%6."/>
      <w:lvlJc w:val="right"/>
      <w:pPr>
        <w:ind w:left="4320" w:hanging="180"/>
      </w:pPr>
    </w:lvl>
    <w:lvl w:ilvl="6" w:tplc="7736B852">
      <w:start w:val="1"/>
      <w:numFmt w:val="decimal"/>
      <w:lvlText w:val="%7."/>
      <w:lvlJc w:val="left"/>
      <w:pPr>
        <w:ind w:left="5040" w:hanging="360"/>
      </w:pPr>
    </w:lvl>
    <w:lvl w:ilvl="7" w:tplc="ACCA2E38">
      <w:start w:val="1"/>
      <w:numFmt w:val="lowerLetter"/>
      <w:lvlText w:val="%8."/>
      <w:lvlJc w:val="left"/>
      <w:pPr>
        <w:ind w:left="5760" w:hanging="360"/>
      </w:pPr>
    </w:lvl>
    <w:lvl w:ilvl="8" w:tplc="A6024CB6">
      <w:start w:val="1"/>
      <w:numFmt w:val="lowerRoman"/>
      <w:lvlText w:val="%9."/>
      <w:lvlJc w:val="right"/>
      <w:pPr>
        <w:ind w:left="6480" w:hanging="180"/>
      </w:pPr>
    </w:lvl>
  </w:abstractNum>
  <w:abstractNum w:abstractNumId="16" w15:restartNumberingAfterBreak="0">
    <w:nsid w:val="552129F7"/>
    <w:multiLevelType w:val="multilevel"/>
    <w:tmpl w:val="627A6A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79831FD"/>
    <w:multiLevelType w:val="multilevel"/>
    <w:tmpl w:val="C62614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8B27866"/>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5CFF7073"/>
    <w:multiLevelType w:val="multilevel"/>
    <w:tmpl w:val="98429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4584ED4"/>
    <w:multiLevelType w:val="hybridMultilevel"/>
    <w:tmpl w:val="9D9E6508"/>
    <w:lvl w:ilvl="0" w:tplc="21C4C72C">
      <w:start w:val="4"/>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645F615B"/>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66824530"/>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670A3390"/>
    <w:multiLevelType w:val="hybridMultilevel"/>
    <w:tmpl w:val="4872BE24"/>
    <w:lvl w:ilvl="0" w:tplc="F34C3114">
      <w:start w:val="6"/>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696468AB"/>
    <w:multiLevelType w:val="hybridMultilevel"/>
    <w:tmpl w:val="C19877B2"/>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6B572586"/>
    <w:multiLevelType w:val="hybridMultilevel"/>
    <w:tmpl w:val="F7284AEC"/>
    <w:lvl w:ilvl="0" w:tplc="AACAA93C">
      <w:start w:val="1"/>
      <w:numFmt w:val="upperRoman"/>
      <w:lvlText w:val="%1."/>
      <w:lvlJc w:val="left"/>
      <w:pPr>
        <w:ind w:left="1440" w:hanging="72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6" w15:restartNumberingAfterBreak="0">
    <w:nsid w:val="6C2A2513"/>
    <w:multiLevelType w:val="hybridMultilevel"/>
    <w:tmpl w:val="FFFFFFFF"/>
    <w:lvl w:ilvl="0" w:tplc="0DF60C94">
      <w:start w:val="1"/>
      <w:numFmt w:val="bullet"/>
      <w:lvlText w:val=""/>
      <w:lvlJc w:val="left"/>
      <w:pPr>
        <w:ind w:left="720" w:hanging="360"/>
      </w:pPr>
      <w:rPr>
        <w:rFonts w:ascii="Symbol" w:hAnsi="Symbol" w:hint="default"/>
      </w:rPr>
    </w:lvl>
    <w:lvl w:ilvl="1" w:tplc="E4E4B28A">
      <w:start w:val="1"/>
      <w:numFmt w:val="bullet"/>
      <w:lvlText w:val="o"/>
      <w:lvlJc w:val="left"/>
      <w:pPr>
        <w:ind w:left="1440" w:hanging="360"/>
      </w:pPr>
      <w:rPr>
        <w:rFonts w:ascii="Courier New" w:hAnsi="Courier New" w:hint="default"/>
      </w:rPr>
    </w:lvl>
    <w:lvl w:ilvl="2" w:tplc="CB40CABA">
      <w:start w:val="1"/>
      <w:numFmt w:val="bullet"/>
      <w:lvlText w:val=""/>
      <w:lvlJc w:val="left"/>
      <w:pPr>
        <w:ind w:left="2160" w:hanging="360"/>
      </w:pPr>
      <w:rPr>
        <w:rFonts w:ascii="Wingdings" w:hAnsi="Wingdings" w:hint="default"/>
      </w:rPr>
    </w:lvl>
    <w:lvl w:ilvl="3" w:tplc="D2AC8756">
      <w:start w:val="1"/>
      <w:numFmt w:val="bullet"/>
      <w:lvlText w:val=""/>
      <w:lvlJc w:val="left"/>
      <w:pPr>
        <w:ind w:left="2880" w:hanging="360"/>
      </w:pPr>
      <w:rPr>
        <w:rFonts w:ascii="Symbol" w:hAnsi="Symbol" w:hint="default"/>
      </w:rPr>
    </w:lvl>
    <w:lvl w:ilvl="4" w:tplc="9864D050">
      <w:start w:val="1"/>
      <w:numFmt w:val="bullet"/>
      <w:lvlText w:val="o"/>
      <w:lvlJc w:val="left"/>
      <w:pPr>
        <w:ind w:left="3600" w:hanging="360"/>
      </w:pPr>
      <w:rPr>
        <w:rFonts w:ascii="Courier New" w:hAnsi="Courier New" w:hint="default"/>
      </w:rPr>
    </w:lvl>
    <w:lvl w:ilvl="5" w:tplc="072C7FAC">
      <w:start w:val="1"/>
      <w:numFmt w:val="bullet"/>
      <w:lvlText w:val=""/>
      <w:lvlJc w:val="left"/>
      <w:pPr>
        <w:ind w:left="4320" w:hanging="360"/>
      </w:pPr>
      <w:rPr>
        <w:rFonts w:ascii="Wingdings" w:hAnsi="Wingdings" w:hint="default"/>
      </w:rPr>
    </w:lvl>
    <w:lvl w:ilvl="6" w:tplc="7C122B9A">
      <w:start w:val="1"/>
      <w:numFmt w:val="bullet"/>
      <w:lvlText w:val=""/>
      <w:lvlJc w:val="left"/>
      <w:pPr>
        <w:ind w:left="5040" w:hanging="360"/>
      </w:pPr>
      <w:rPr>
        <w:rFonts w:ascii="Symbol" w:hAnsi="Symbol" w:hint="default"/>
      </w:rPr>
    </w:lvl>
    <w:lvl w:ilvl="7" w:tplc="39200800">
      <w:start w:val="1"/>
      <w:numFmt w:val="bullet"/>
      <w:lvlText w:val="o"/>
      <w:lvlJc w:val="left"/>
      <w:pPr>
        <w:ind w:left="5760" w:hanging="360"/>
      </w:pPr>
      <w:rPr>
        <w:rFonts w:ascii="Courier New" w:hAnsi="Courier New" w:hint="default"/>
      </w:rPr>
    </w:lvl>
    <w:lvl w:ilvl="8" w:tplc="24702B08">
      <w:start w:val="1"/>
      <w:numFmt w:val="bullet"/>
      <w:lvlText w:val=""/>
      <w:lvlJc w:val="left"/>
      <w:pPr>
        <w:ind w:left="6480" w:hanging="360"/>
      </w:pPr>
      <w:rPr>
        <w:rFonts w:ascii="Wingdings" w:hAnsi="Wingdings" w:hint="default"/>
      </w:rPr>
    </w:lvl>
  </w:abstractNum>
  <w:abstractNum w:abstractNumId="27" w15:restartNumberingAfterBreak="0">
    <w:nsid w:val="6EFE6179"/>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3320C02"/>
    <w:multiLevelType w:val="hybridMultilevel"/>
    <w:tmpl w:val="21F64C28"/>
    <w:lvl w:ilvl="0" w:tplc="43ACB312">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78907C9E"/>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7A125630"/>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C9F34A9"/>
    <w:multiLevelType w:val="multilevel"/>
    <w:tmpl w:val="F42E1A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6"/>
  </w:num>
  <w:num w:numId="2">
    <w:abstractNumId w:val="15"/>
  </w:num>
  <w:num w:numId="3">
    <w:abstractNumId w:val="3"/>
  </w:num>
  <w:num w:numId="4">
    <w:abstractNumId w:val="5"/>
  </w:num>
  <w:num w:numId="5">
    <w:abstractNumId w:val="8"/>
  </w:num>
  <w:num w:numId="6">
    <w:abstractNumId w:val="22"/>
  </w:num>
  <w:num w:numId="7">
    <w:abstractNumId w:val="21"/>
  </w:num>
  <w:num w:numId="8">
    <w:abstractNumId w:val="18"/>
  </w:num>
  <w:num w:numId="9">
    <w:abstractNumId w:val="1"/>
  </w:num>
  <w:num w:numId="10">
    <w:abstractNumId w:val="0"/>
  </w:num>
  <w:num w:numId="11">
    <w:abstractNumId w:val="6"/>
  </w:num>
  <w:num w:numId="12">
    <w:abstractNumId w:val="14"/>
  </w:num>
  <w:num w:numId="13">
    <w:abstractNumId w:val="29"/>
  </w:num>
  <w:num w:numId="14">
    <w:abstractNumId w:val="7"/>
  </w:num>
  <w:num w:numId="15">
    <w:abstractNumId w:val="11"/>
  </w:num>
  <w:num w:numId="16">
    <w:abstractNumId w:val="2"/>
  </w:num>
  <w:num w:numId="17">
    <w:abstractNumId w:val="24"/>
  </w:num>
  <w:num w:numId="18">
    <w:abstractNumId w:val="28"/>
  </w:num>
  <w:num w:numId="19">
    <w:abstractNumId w:val="25"/>
  </w:num>
  <w:num w:numId="20">
    <w:abstractNumId w:val="20"/>
  </w:num>
  <w:num w:numId="21">
    <w:abstractNumId w:val="27"/>
  </w:num>
  <w:num w:numId="22">
    <w:abstractNumId w:val="13"/>
  </w:num>
  <w:num w:numId="23">
    <w:abstractNumId w:val="10"/>
  </w:num>
  <w:num w:numId="24">
    <w:abstractNumId w:val="30"/>
  </w:num>
  <w:num w:numId="25">
    <w:abstractNumId w:val="12"/>
  </w:num>
  <w:num w:numId="26">
    <w:abstractNumId w:val="23"/>
  </w:num>
  <w:num w:numId="27">
    <w:abstractNumId w:val="4"/>
  </w:num>
  <w:num w:numId="28">
    <w:abstractNumId w:val="31"/>
  </w:num>
  <w:num w:numId="29">
    <w:abstractNumId w:val="9"/>
  </w:num>
  <w:num w:numId="30">
    <w:abstractNumId w:val="19"/>
  </w:num>
  <w:num w:numId="31">
    <w:abstractNumId w:val="16"/>
  </w:num>
  <w:num w:numId="32">
    <w:abstractNumId w:val="1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DIANA NOCUA">
    <w15:presenceInfo w15:providerId="AD" w15:userId="S::dpnocuac@udistrital.edu.co::786261a3-d203-4c75-a88f-47a8997e29f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4B89"/>
    <w:rsid w:val="00020BA6"/>
    <w:rsid w:val="0004320B"/>
    <w:rsid w:val="00056EE9"/>
    <w:rsid w:val="00072BB6"/>
    <w:rsid w:val="0007583E"/>
    <w:rsid w:val="000828BF"/>
    <w:rsid w:val="00097285"/>
    <w:rsid w:val="000B1632"/>
    <w:rsid w:val="000C4C8E"/>
    <w:rsid w:val="000F3BC1"/>
    <w:rsid w:val="000F6B6F"/>
    <w:rsid w:val="000F7255"/>
    <w:rsid w:val="001027EB"/>
    <w:rsid w:val="00122F6A"/>
    <w:rsid w:val="00126D72"/>
    <w:rsid w:val="00140630"/>
    <w:rsid w:val="0014185C"/>
    <w:rsid w:val="00164E1D"/>
    <w:rsid w:val="001813C8"/>
    <w:rsid w:val="001C6323"/>
    <w:rsid w:val="001D0063"/>
    <w:rsid w:val="001D2418"/>
    <w:rsid w:val="001F566C"/>
    <w:rsid w:val="00206577"/>
    <w:rsid w:val="0020691D"/>
    <w:rsid w:val="00225ED2"/>
    <w:rsid w:val="0024674B"/>
    <w:rsid w:val="002511FF"/>
    <w:rsid w:val="0025311E"/>
    <w:rsid w:val="00257E91"/>
    <w:rsid w:val="002625CC"/>
    <w:rsid w:val="002823B8"/>
    <w:rsid w:val="002C108A"/>
    <w:rsid w:val="002C2BE7"/>
    <w:rsid w:val="002D4273"/>
    <w:rsid w:val="002E0F6D"/>
    <w:rsid w:val="00321D0B"/>
    <w:rsid w:val="003405AC"/>
    <w:rsid w:val="003413D8"/>
    <w:rsid w:val="00355F09"/>
    <w:rsid w:val="00356D95"/>
    <w:rsid w:val="00377DA6"/>
    <w:rsid w:val="003A14C4"/>
    <w:rsid w:val="003A6DE0"/>
    <w:rsid w:val="003B6365"/>
    <w:rsid w:val="003F032F"/>
    <w:rsid w:val="004173AB"/>
    <w:rsid w:val="004339CC"/>
    <w:rsid w:val="00452D14"/>
    <w:rsid w:val="00462521"/>
    <w:rsid w:val="00470239"/>
    <w:rsid w:val="0048231E"/>
    <w:rsid w:val="0048240D"/>
    <w:rsid w:val="00486DB9"/>
    <w:rsid w:val="004D224D"/>
    <w:rsid w:val="004D35BA"/>
    <w:rsid w:val="004D3773"/>
    <w:rsid w:val="004F2DA7"/>
    <w:rsid w:val="00503239"/>
    <w:rsid w:val="0050626B"/>
    <w:rsid w:val="0052312F"/>
    <w:rsid w:val="00543C67"/>
    <w:rsid w:val="00547B6A"/>
    <w:rsid w:val="0055484A"/>
    <w:rsid w:val="00557FB5"/>
    <w:rsid w:val="00560573"/>
    <w:rsid w:val="005672E1"/>
    <w:rsid w:val="00590F0F"/>
    <w:rsid w:val="00591F43"/>
    <w:rsid w:val="005A288A"/>
    <w:rsid w:val="005B7BDA"/>
    <w:rsid w:val="005E1D93"/>
    <w:rsid w:val="005E7923"/>
    <w:rsid w:val="005F332B"/>
    <w:rsid w:val="006012AE"/>
    <w:rsid w:val="00605A36"/>
    <w:rsid w:val="00624975"/>
    <w:rsid w:val="0063706E"/>
    <w:rsid w:val="006632A9"/>
    <w:rsid w:val="00684F68"/>
    <w:rsid w:val="006939F1"/>
    <w:rsid w:val="006A32CB"/>
    <w:rsid w:val="006F6608"/>
    <w:rsid w:val="00705C49"/>
    <w:rsid w:val="00717F16"/>
    <w:rsid w:val="007239D4"/>
    <w:rsid w:val="007344C6"/>
    <w:rsid w:val="00751166"/>
    <w:rsid w:val="0076533C"/>
    <w:rsid w:val="00784806"/>
    <w:rsid w:val="00790C22"/>
    <w:rsid w:val="007A7217"/>
    <w:rsid w:val="007D5A35"/>
    <w:rsid w:val="007E180B"/>
    <w:rsid w:val="007E2131"/>
    <w:rsid w:val="007F353A"/>
    <w:rsid w:val="008023B2"/>
    <w:rsid w:val="00814B9C"/>
    <w:rsid w:val="00827B6C"/>
    <w:rsid w:val="00846BC5"/>
    <w:rsid w:val="00851227"/>
    <w:rsid w:val="00862B08"/>
    <w:rsid w:val="008639C7"/>
    <w:rsid w:val="00867FCE"/>
    <w:rsid w:val="00882226"/>
    <w:rsid w:val="008A5835"/>
    <w:rsid w:val="008B79C4"/>
    <w:rsid w:val="008C123B"/>
    <w:rsid w:val="008C7FA1"/>
    <w:rsid w:val="008D1008"/>
    <w:rsid w:val="008D1DE0"/>
    <w:rsid w:val="008D245F"/>
    <w:rsid w:val="008D7860"/>
    <w:rsid w:val="008F65FD"/>
    <w:rsid w:val="00922224"/>
    <w:rsid w:val="0092615C"/>
    <w:rsid w:val="0092621D"/>
    <w:rsid w:val="00927752"/>
    <w:rsid w:val="00951956"/>
    <w:rsid w:val="0095700D"/>
    <w:rsid w:val="009674F1"/>
    <w:rsid w:val="00970679"/>
    <w:rsid w:val="00985A99"/>
    <w:rsid w:val="009861A3"/>
    <w:rsid w:val="0098622A"/>
    <w:rsid w:val="0099500F"/>
    <w:rsid w:val="009A3D4F"/>
    <w:rsid w:val="009B16B2"/>
    <w:rsid w:val="009B3DC3"/>
    <w:rsid w:val="009B6EAD"/>
    <w:rsid w:val="009C1AC0"/>
    <w:rsid w:val="009D693F"/>
    <w:rsid w:val="009E767A"/>
    <w:rsid w:val="009F62A2"/>
    <w:rsid w:val="00A0514C"/>
    <w:rsid w:val="00A3440C"/>
    <w:rsid w:val="00A41B8A"/>
    <w:rsid w:val="00A44CED"/>
    <w:rsid w:val="00A4653E"/>
    <w:rsid w:val="00A56948"/>
    <w:rsid w:val="00A61A16"/>
    <w:rsid w:val="00A73908"/>
    <w:rsid w:val="00A87F63"/>
    <w:rsid w:val="00AA0C0C"/>
    <w:rsid w:val="00AA3452"/>
    <w:rsid w:val="00AC3393"/>
    <w:rsid w:val="00AE2C07"/>
    <w:rsid w:val="00AF3ACD"/>
    <w:rsid w:val="00B006F6"/>
    <w:rsid w:val="00B25991"/>
    <w:rsid w:val="00B41418"/>
    <w:rsid w:val="00B71B50"/>
    <w:rsid w:val="00B8749B"/>
    <w:rsid w:val="00BA4B19"/>
    <w:rsid w:val="00BB20CE"/>
    <w:rsid w:val="00BC0A1E"/>
    <w:rsid w:val="00BD2825"/>
    <w:rsid w:val="00BD3BEC"/>
    <w:rsid w:val="00C410BF"/>
    <w:rsid w:val="00C44F0E"/>
    <w:rsid w:val="00C4500E"/>
    <w:rsid w:val="00C47828"/>
    <w:rsid w:val="00C713B9"/>
    <w:rsid w:val="00C971DA"/>
    <w:rsid w:val="00D00937"/>
    <w:rsid w:val="00D04A0F"/>
    <w:rsid w:val="00D2510E"/>
    <w:rsid w:val="00D370C8"/>
    <w:rsid w:val="00D572EE"/>
    <w:rsid w:val="00D614B3"/>
    <w:rsid w:val="00D65641"/>
    <w:rsid w:val="00D67357"/>
    <w:rsid w:val="00D7FE5F"/>
    <w:rsid w:val="00D84614"/>
    <w:rsid w:val="00D93672"/>
    <w:rsid w:val="00DA1730"/>
    <w:rsid w:val="00DC0DFF"/>
    <w:rsid w:val="00DC278D"/>
    <w:rsid w:val="00DC692D"/>
    <w:rsid w:val="00DF2ECB"/>
    <w:rsid w:val="00E12D04"/>
    <w:rsid w:val="00E14B89"/>
    <w:rsid w:val="00E24572"/>
    <w:rsid w:val="00E27AC9"/>
    <w:rsid w:val="00E40668"/>
    <w:rsid w:val="00E47CAD"/>
    <w:rsid w:val="00E50A95"/>
    <w:rsid w:val="00E721A9"/>
    <w:rsid w:val="00EA7D45"/>
    <w:rsid w:val="00EB27E5"/>
    <w:rsid w:val="00ED4E73"/>
    <w:rsid w:val="00F001E3"/>
    <w:rsid w:val="00F0662B"/>
    <w:rsid w:val="00F10287"/>
    <w:rsid w:val="00F24DA7"/>
    <w:rsid w:val="00F446E0"/>
    <w:rsid w:val="00F606F4"/>
    <w:rsid w:val="00F61A8E"/>
    <w:rsid w:val="00F93CB0"/>
    <w:rsid w:val="00FB6526"/>
    <w:rsid w:val="00FB6FF6"/>
    <w:rsid w:val="00FD575A"/>
    <w:rsid w:val="00FE1880"/>
    <w:rsid w:val="00FE74DE"/>
    <w:rsid w:val="01362452"/>
    <w:rsid w:val="019E9231"/>
    <w:rsid w:val="03BDAAE1"/>
    <w:rsid w:val="073E94C3"/>
    <w:rsid w:val="0A4CC296"/>
    <w:rsid w:val="0A718F74"/>
    <w:rsid w:val="0B890DAE"/>
    <w:rsid w:val="0C718525"/>
    <w:rsid w:val="0D2D5331"/>
    <w:rsid w:val="110C79C5"/>
    <w:rsid w:val="125F9E46"/>
    <w:rsid w:val="138E5A11"/>
    <w:rsid w:val="1AB9552C"/>
    <w:rsid w:val="1CD0F37A"/>
    <w:rsid w:val="213670F1"/>
    <w:rsid w:val="237B7F73"/>
    <w:rsid w:val="23F99D99"/>
    <w:rsid w:val="248D7921"/>
    <w:rsid w:val="24964DB8"/>
    <w:rsid w:val="254AC6C6"/>
    <w:rsid w:val="27691362"/>
    <w:rsid w:val="276DEE71"/>
    <w:rsid w:val="28CB2D17"/>
    <w:rsid w:val="28F88CFE"/>
    <w:rsid w:val="298D47FC"/>
    <w:rsid w:val="2C56E63B"/>
    <w:rsid w:val="2C83D706"/>
    <w:rsid w:val="2DB9F884"/>
    <w:rsid w:val="30BFCD7F"/>
    <w:rsid w:val="33F6F738"/>
    <w:rsid w:val="34E7D8D7"/>
    <w:rsid w:val="3812171E"/>
    <w:rsid w:val="3A21480B"/>
    <w:rsid w:val="3A854B5D"/>
    <w:rsid w:val="3B403346"/>
    <w:rsid w:val="3B8B7A4B"/>
    <w:rsid w:val="3D274AAC"/>
    <w:rsid w:val="3D6E012F"/>
    <w:rsid w:val="3EC31B0D"/>
    <w:rsid w:val="3FC638F4"/>
    <w:rsid w:val="409AD653"/>
    <w:rsid w:val="41726A2B"/>
    <w:rsid w:val="4181DD44"/>
    <w:rsid w:val="4233192D"/>
    <w:rsid w:val="432BF160"/>
    <w:rsid w:val="43972A82"/>
    <w:rsid w:val="4575D807"/>
    <w:rsid w:val="45912C50"/>
    <w:rsid w:val="46CE2CF2"/>
    <w:rsid w:val="481C4AA0"/>
    <w:rsid w:val="48D65CB8"/>
    <w:rsid w:val="496D2EE4"/>
    <w:rsid w:val="4B7A8BCC"/>
    <w:rsid w:val="4C531F25"/>
    <w:rsid w:val="4C9AB206"/>
    <w:rsid w:val="4CF38DFA"/>
    <w:rsid w:val="4EE12C5D"/>
    <w:rsid w:val="4FE06BFE"/>
    <w:rsid w:val="50ED78DF"/>
    <w:rsid w:val="51172367"/>
    <w:rsid w:val="525C3C0B"/>
    <w:rsid w:val="52769EA8"/>
    <w:rsid w:val="52911E6F"/>
    <w:rsid w:val="537E4D67"/>
    <w:rsid w:val="5913FA81"/>
    <w:rsid w:val="5AD2BA7B"/>
    <w:rsid w:val="5D5B7FC6"/>
    <w:rsid w:val="5E5C831A"/>
    <w:rsid w:val="5E5F900A"/>
    <w:rsid w:val="5F26B1CD"/>
    <w:rsid w:val="5F6509D3"/>
    <w:rsid w:val="603A5020"/>
    <w:rsid w:val="6079F82B"/>
    <w:rsid w:val="6120AD8F"/>
    <w:rsid w:val="62BDA049"/>
    <w:rsid w:val="6A2F3A4B"/>
    <w:rsid w:val="6BFD7295"/>
    <w:rsid w:val="6D97F105"/>
    <w:rsid w:val="6F817346"/>
    <w:rsid w:val="6FE80E87"/>
    <w:rsid w:val="71649353"/>
    <w:rsid w:val="731FAF49"/>
    <w:rsid w:val="7676C6FE"/>
    <w:rsid w:val="7683E955"/>
    <w:rsid w:val="78919C05"/>
    <w:rsid w:val="7894F128"/>
    <w:rsid w:val="79D7D2A5"/>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05D957"/>
  <w15:docId w15:val="{83E94299-9542-4FA6-B173-2E0631288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ES"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CO"/>
    </w:rPr>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unhideWhenUsed/>
    <w:qFormat/>
    <w:pPr>
      <w:keepNext/>
      <w:keepLines/>
      <w:spacing w:before="360" w:after="120"/>
      <w:outlineLvl w:val="1"/>
    </w:pPr>
    <w:rPr>
      <w:sz w:val="32"/>
      <w:szCs w:val="32"/>
    </w:rPr>
  </w:style>
  <w:style w:type="paragraph" w:styleId="Ttulo3">
    <w:name w:val="heading 3"/>
    <w:basedOn w:val="Normal"/>
    <w:next w:val="Normal"/>
    <w:link w:val="Ttulo3Car"/>
    <w:uiPriority w:val="9"/>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uiPriority w:val="10"/>
    <w:qFormat/>
    <w:pPr>
      <w:keepNext/>
      <w:keepLines/>
      <w:spacing w:after="60"/>
    </w:pPr>
    <w:rPr>
      <w:sz w:val="52"/>
      <w:szCs w:val="52"/>
    </w:rPr>
  </w:style>
  <w:style w:type="paragraph" w:customStyle="1" w:styleId="heading10">
    <w:name w:val="heading 10"/>
    <w:uiPriority w:val="9"/>
    <w:qFormat/>
    <w:pPr>
      <w:keepNext/>
      <w:keepLines/>
      <w:spacing w:before="400" w:after="120"/>
      <w:outlineLvl w:val="0"/>
    </w:pPr>
    <w:rPr>
      <w:sz w:val="40"/>
      <w:szCs w:val="40"/>
    </w:rPr>
  </w:style>
  <w:style w:type="paragraph" w:customStyle="1" w:styleId="heading20">
    <w:name w:val="heading 20"/>
    <w:uiPriority w:val="9"/>
    <w:unhideWhenUsed/>
    <w:qFormat/>
    <w:pPr>
      <w:keepNext/>
      <w:keepLines/>
      <w:spacing w:before="360" w:after="120"/>
      <w:outlineLvl w:val="1"/>
    </w:pPr>
    <w:rPr>
      <w:sz w:val="32"/>
      <w:szCs w:val="32"/>
    </w:rPr>
  </w:style>
  <w:style w:type="paragraph" w:customStyle="1" w:styleId="heading30">
    <w:name w:val="heading 30"/>
    <w:uiPriority w:val="9"/>
    <w:semiHidden/>
    <w:unhideWhenUsed/>
    <w:qFormat/>
    <w:pPr>
      <w:keepNext/>
      <w:keepLines/>
      <w:spacing w:before="320" w:after="80"/>
      <w:outlineLvl w:val="2"/>
    </w:pPr>
    <w:rPr>
      <w:color w:val="434343"/>
      <w:sz w:val="28"/>
      <w:szCs w:val="28"/>
    </w:rPr>
  </w:style>
  <w:style w:type="paragraph" w:customStyle="1" w:styleId="heading40">
    <w:name w:val="heading 40"/>
    <w:uiPriority w:val="9"/>
    <w:semiHidden/>
    <w:unhideWhenUsed/>
    <w:qFormat/>
    <w:pPr>
      <w:keepNext/>
      <w:keepLines/>
      <w:spacing w:before="280" w:after="80"/>
      <w:outlineLvl w:val="3"/>
    </w:pPr>
    <w:rPr>
      <w:color w:val="666666"/>
      <w:sz w:val="24"/>
      <w:szCs w:val="24"/>
    </w:rPr>
  </w:style>
  <w:style w:type="paragraph" w:customStyle="1" w:styleId="heading50">
    <w:name w:val="heading 50"/>
    <w:uiPriority w:val="9"/>
    <w:semiHidden/>
    <w:unhideWhenUsed/>
    <w:qFormat/>
    <w:pPr>
      <w:keepNext/>
      <w:keepLines/>
      <w:spacing w:before="240" w:after="80"/>
      <w:outlineLvl w:val="4"/>
    </w:pPr>
    <w:rPr>
      <w:color w:val="666666"/>
    </w:rPr>
  </w:style>
  <w:style w:type="paragraph" w:customStyle="1" w:styleId="heading60">
    <w:name w:val="heading 60"/>
    <w:uiPriority w:val="9"/>
    <w:semiHidden/>
    <w:unhideWhenUsed/>
    <w:qFormat/>
    <w:pPr>
      <w:keepNext/>
      <w:keepLines/>
      <w:spacing w:before="240" w:after="80"/>
      <w:outlineLvl w:val="5"/>
    </w:pPr>
    <w:rPr>
      <w:i/>
      <w:color w:val="666666"/>
    </w:rPr>
  </w:style>
  <w:style w:type="table" w:customStyle="1" w:styleId="NormalTable0">
    <w:name w:val="Normal Table0"/>
    <w:uiPriority w:val="99"/>
    <w:semiHidden/>
    <w:unhideWhenUsed/>
    <w:tblPr>
      <w:tblInd w:w="0" w:type="dxa"/>
      <w:tblCellMar>
        <w:top w:w="0" w:type="dxa"/>
        <w:left w:w="108" w:type="dxa"/>
        <w:bottom w:w="0" w:type="dxa"/>
        <w:right w:w="108" w:type="dxa"/>
      </w:tblCellMar>
    </w:tblPr>
  </w:style>
  <w:style w:type="table" w:customStyle="1" w:styleId="NormalTable1">
    <w:name w:val="Normal Table1"/>
    <w:tblPr>
      <w:tblCellMar>
        <w:top w:w="0" w:type="dxa"/>
        <w:left w:w="0" w:type="dxa"/>
        <w:bottom w:w="0" w:type="dxa"/>
        <w:right w:w="0" w:type="dxa"/>
      </w:tblCellMar>
    </w:tblPr>
  </w:style>
  <w:style w:type="paragraph" w:customStyle="1" w:styleId="Title0">
    <w:name w:val="Title0"/>
    <w:uiPriority w:val="10"/>
    <w:qFormat/>
    <w:pPr>
      <w:keepNext/>
      <w:keepLines/>
      <w:spacing w:after="60"/>
    </w:pPr>
    <w:rPr>
      <w:sz w:val="52"/>
      <w:szCs w:val="52"/>
    </w:rPr>
  </w:style>
  <w:style w:type="paragraph" w:styleId="Subttulo">
    <w:name w:val="Subtitle"/>
    <w:uiPriority w:val="11"/>
    <w:qFormat/>
    <w:pPr>
      <w:keepNext/>
      <w:keepLines/>
      <w:spacing w:after="320"/>
    </w:pPr>
    <w:rPr>
      <w:color w:val="666666"/>
      <w:sz w:val="30"/>
      <w:szCs w:val="30"/>
    </w:rPr>
  </w:style>
  <w:style w:type="paragraph" w:customStyle="1" w:styleId="Subtitle0">
    <w:name w:val="Subtitle0"/>
    <w:pPr>
      <w:keepNext/>
      <w:keepLines/>
      <w:spacing w:after="320"/>
    </w:pPr>
    <w:rPr>
      <w:color w:val="666666"/>
      <w:sz w:val="30"/>
      <w:szCs w:val="30"/>
    </w:rPr>
  </w:style>
  <w:style w:type="table" w:customStyle="1" w:styleId="a">
    <w:basedOn w:val="NormalTable1"/>
    <w:tblPr>
      <w:tblStyleRowBandSize w:val="1"/>
      <w:tblStyleColBandSize w:val="1"/>
      <w:tblCellMar>
        <w:top w:w="100" w:type="dxa"/>
        <w:left w:w="100" w:type="dxa"/>
        <w:bottom w:w="100" w:type="dxa"/>
        <w:right w:w="100" w:type="dxa"/>
      </w:tblCellMar>
    </w:tbl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paragraph" w:styleId="Encabezado">
    <w:name w:val="header"/>
    <w:basedOn w:val="Normal"/>
    <w:link w:val="EncabezadoCar"/>
    <w:uiPriority w:val="99"/>
    <w:unhideWhenUsed/>
    <w:rsid w:val="001027EB"/>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1027EB"/>
  </w:style>
  <w:style w:type="paragraph" w:styleId="Piedepgina">
    <w:name w:val="footer"/>
    <w:basedOn w:val="Normal"/>
    <w:link w:val="PiedepginaCar"/>
    <w:uiPriority w:val="99"/>
    <w:unhideWhenUsed/>
    <w:rsid w:val="001027EB"/>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1027EB"/>
  </w:style>
  <w:style w:type="table" w:styleId="Tablaconcuadrcula">
    <w:name w:val="Table Grid"/>
    <w:basedOn w:val="Tablanormal"/>
    <w:uiPriority w:val="59"/>
    <w:rsid w:val="009F62A2"/>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rrafodelista">
    <w:name w:val="List Paragraph"/>
    <w:basedOn w:val="Normal"/>
    <w:uiPriority w:val="34"/>
    <w:qFormat/>
    <w:rsid w:val="00FB6FF6"/>
    <w:pPr>
      <w:ind w:left="720"/>
      <w:contextualSpacing/>
    </w:pPr>
  </w:style>
  <w:style w:type="character" w:styleId="Hipervnculo">
    <w:name w:val="Hyperlink"/>
    <w:basedOn w:val="Fuentedeprrafopredeter"/>
    <w:uiPriority w:val="99"/>
    <w:unhideWhenUsed/>
    <w:rsid w:val="00684F68"/>
    <w:rPr>
      <w:color w:val="0000FF" w:themeColor="hyperlink"/>
      <w:u w:val="single"/>
    </w:rPr>
  </w:style>
  <w:style w:type="character" w:styleId="Mencinsinresolver">
    <w:name w:val="Unresolved Mention"/>
    <w:basedOn w:val="Fuentedeprrafopredeter"/>
    <w:uiPriority w:val="99"/>
    <w:semiHidden/>
    <w:unhideWhenUsed/>
    <w:rsid w:val="00684F68"/>
    <w:rPr>
      <w:color w:val="605E5C"/>
      <w:shd w:val="clear" w:color="auto" w:fill="E1DFDD"/>
    </w:rPr>
  </w:style>
  <w:style w:type="character" w:customStyle="1" w:styleId="Ttulo3Car">
    <w:name w:val="Título 3 Car"/>
    <w:basedOn w:val="Fuentedeprrafopredeter"/>
    <w:link w:val="Ttulo3"/>
    <w:uiPriority w:val="9"/>
    <w:rsid w:val="00684F68"/>
    <w:rPr>
      <w:color w:val="434343"/>
      <w:sz w:val="28"/>
      <w:szCs w:val="28"/>
    </w:rPr>
  </w:style>
  <w:style w:type="paragraph" w:styleId="Revisin">
    <w:name w:val="Revision"/>
    <w:hidden/>
    <w:uiPriority w:val="99"/>
    <w:semiHidden/>
    <w:rsid w:val="00DF2ECB"/>
    <w:pPr>
      <w:spacing w:line="240" w:lineRule="auto"/>
    </w:pPr>
  </w:style>
  <w:style w:type="paragraph" w:styleId="Asuntodelcomentario">
    <w:name w:val="annotation subject"/>
    <w:basedOn w:val="Textocomentario"/>
    <w:next w:val="Textocomentario"/>
    <w:link w:val="AsuntodelcomentarioCar"/>
    <w:uiPriority w:val="99"/>
    <w:semiHidden/>
    <w:unhideWhenUsed/>
    <w:rsid w:val="00DF2ECB"/>
    <w:rPr>
      <w:b/>
      <w:bCs/>
    </w:rPr>
  </w:style>
  <w:style w:type="character" w:customStyle="1" w:styleId="AsuntodelcomentarioCar">
    <w:name w:val="Asunto del comentario Car"/>
    <w:basedOn w:val="TextocomentarioCar"/>
    <w:link w:val="Asuntodelcomentario"/>
    <w:uiPriority w:val="99"/>
    <w:semiHidden/>
    <w:rsid w:val="00DF2ECB"/>
    <w:rPr>
      <w:b/>
      <w:bCs/>
      <w:sz w:val="20"/>
      <w:szCs w:val="20"/>
    </w:rPr>
  </w:style>
  <w:style w:type="numbering" w:customStyle="1" w:styleId="Listaactual1">
    <w:name w:val="Lista actual1"/>
    <w:uiPriority w:val="99"/>
    <w:rsid w:val="004339CC"/>
  </w:style>
  <w:style w:type="paragraph" w:styleId="NormalWeb">
    <w:name w:val="Normal (Web)"/>
    <w:basedOn w:val="Normal"/>
    <w:uiPriority w:val="99"/>
    <w:unhideWhenUsed/>
    <w:rsid w:val="00C4500E"/>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character" w:styleId="Textoennegrita">
    <w:name w:val="Strong"/>
    <w:basedOn w:val="Fuentedeprrafopredeter"/>
    <w:uiPriority w:val="22"/>
    <w:qFormat/>
    <w:rsid w:val="00C971DA"/>
    <w:rPr>
      <w:b/>
      <w:bCs/>
    </w:rPr>
  </w:style>
  <w:style w:type="paragraph" w:styleId="TtuloTDC">
    <w:name w:val="TOC Heading"/>
    <w:basedOn w:val="Ttulo1"/>
    <w:next w:val="Normal"/>
    <w:uiPriority w:val="39"/>
    <w:unhideWhenUsed/>
    <w:qFormat/>
    <w:rsid w:val="000828BF"/>
    <w:pPr>
      <w:spacing w:before="240" w:after="0" w:line="259" w:lineRule="auto"/>
      <w:outlineLvl w:val="9"/>
    </w:pPr>
    <w:rPr>
      <w:rFonts w:asciiTheme="majorHAnsi" w:eastAsiaTheme="majorEastAsia" w:hAnsiTheme="majorHAnsi" w:cstheme="majorBidi"/>
      <w:color w:val="365F91" w:themeColor="accent1" w:themeShade="BF"/>
      <w:sz w:val="32"/>
      <w:szCs w:val="32"/>
      <w:lang w:eastAsia="es-CO"/>
    </w:rPr>
  </w:style>
  <w:style w:type="paragraph" w:styleId="TDC2">
    <w:name w:val="toc 2"/>
    <w:basedOn w:val="Normal"/>
    <w:next w:val="Normal"/>
    <w:autoRedefine/>
    <w:uiPriority w:val="39"/>
    <w:unhideWhenUsed/>
    <w:rsid w:val="000828BF"/>
    <w:pPr>
      <w:spacing w:after="100" w:line="259" w:lineRule="auto"/>
      <w:ind w:left="220"/>
    </w:pPr>
    <w:rPr>
      <w:rFonts w:asciiTheme="minorHAnsi" w:eastAsiaTheme="minorEastAsia" w:hAnsiTheme="minorHAnsi" w:cs="Times New Roman"/>
      <w:lang w:eastAsia="es-CO"/>
    </w:rPr>
  </w:style>
  <w:style w:type="paragraph" w:styleId="TDC1">
    <w:name w:val="toc 1"/>
    <w:basedOn w:val="Normal"/>
    <w:next w:val="Normal"/>
    <w:autoRedefine/>
    <w:uiPriority w:val="39"/>
    <w:unhideWhenUsed/>
    <w:rsid w:val="000828BF"/>
    <w:pPr>
      <w:spacing w:after="100" w:line="259" w:lineRule="auto"/>
    </w:pPr>
    <w:rPr>
      <w:rFonts w:asciiTheme="minorHAnsi" w:eastAsiaTheme="minorEastAsia" w:hAnsiTheme="minorHAnsi" w:cs="Times New Roman"/>
      <w:lang w:eastAsia="es-CO"/>
    </w:rPr>
  </w:style>
  <w:style w:type="paragraph" w:styleId="TDC3">
    <w:name w:val="toc 3"/>
    <w:basedOn w:val="Normal"/>
    <w:next w:val="Normal"/>
    <w:autoRedefine/>
    <w:uiPriority w:val="39"/>
    <w:unhideWhenUsed/>
    <w:rsid w:val="000828BF"/>
    <w:pPr>
      <w:spacing w:after="100" w:line="259" w:lineRule="auto"/>
      <w:ind w:left="440"/>
    </w:pPr>
    <w:rPr>
      <w:rFonts w:asciiTheme="minorHAnsi" w:eastAsiaTheme="minorEastAsia" w:hAnsiTheme="minorHAnsi" w:cs="Times New Roman"/>
      <w:lang w:eastAsia="es-CO"/>
    </w:rPr>
  </w:style>
  <w:style w:type="character" w:styleId="nfasis">
    <w:name w:val="Emphasis"/>
    <w:basedOn w:val="Fuentedeprrafopredeter"/>
    <w:uiPriority w:val="20"/>
    <w:qFormat/>
    <w:rsid w:val="00D370C8"/>
    <w:rPr>
      <w:i/>
      <w:iCs/>
    </w:rPr>
  </w:style>
  <w:style w:type="character" w:styleId="Hipervnculovisitado">
    <w:name w:val="FollowedHyperlink"/>
    <w:basedOn w:val="Fuentedeprrafopredeter"/>
    <w:uiPriority w:val="99"/>
    <w:semiHidden/>
    <w:unhideWhenUsed/>
    <w:rsid w:val="009B6EA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100366">
      <w:bodyDiv w:val="1"/>
      <w:marLeft w:val="0"/>
      <w:marRight w:val="0"/>
      <w:marTop w:val="0"/>
      <w:marBottom w:val="0"/>
      <w:divBdr>
        <w:top w:val="none" w:sz="0" w:space="0" w:color="auto"/>
        <w:left w:val="none" w:sz="0" w:space="0" w:color="auto"/>
        <w:bottom w:val="none" w:sz="0" w:space="0" w:color="auto"/>
        <w:right w:val="none" w:sz="0" w:space="0" w:color="auto"/>
      </w:divBdr>
    </w:div>
    <w:div w:id="214975087">
      <w:bodyDiv w:val="1"/>
      <w:marLeft w:val="0"/>
      <w:marRight w:val="0"/>
      <w:marTop w:val="0"/>
      <w:marBottom w:val="0"/>
      <w:divBdr>
        <w:top w:val="none" w:sz="0" w:space="0" w:color="auto"/>
        <w:left w:val="none" w:sz="0" w:space="0" w:color="auto"/>
        <w:bottom w:val="none" w:sz="0" w:space="0" w:color="auto"/>
        <w:right w:val="none" w:sz="0" w:space="0" w:color="auto"/>
      </w:divBdr>
    </w:div>
    <w:div w:id="283728732">
      <w:bodyDiv w:val="1"/>
      <w:marLeft w:val="0"/>
      <w:marRight w:val="0"/>
      <w:marTop w:val="0"/>
      <w:marBottom w:val="0"/>
      <w:divBdr>
        <w:top w:val="none" w:sz="0" w:space="0" w:color="auto"/>
        <w:left w:val="none" w:sz="0" w:space="0" w:color="auto"/>
        <w:bottom w:val="none" w:sz="0" w:space="0" w:color="auto"/>
        <w:right w:val="none" w:sz="0" w:space="0" w:color="auto"/>
      </w:divBdr>
    </w:div>
    <w:div w:id="421534396">
      <w:bodyDiv w:val="1"/>
      <w:marLeft w:val="0"/>
      <w:marRight w:val="0"/>
      <w:marTop w:val="0"/>
      <w:marBottom w:val="0"/>
      <w:divBdr>
        <w:top w:val="none" w:sz="0" w:space="0" w:color="auto"/>
        <w:left w:val="none" w:sz="0" w:space="0" w:color="auto"/>
        <w:bottom w:val="none" w:sz="0" w:space="0" w:color="auto"/>
        <w:right w:val="none" w:sz="0" w:space="0" w:color="auto"/>
      </w:divBdr>
    </w:div>
    <w:div w:id="477961056">
      <w:bodyDiv w:val="1"/>
      <w:marLeft w:val="0"/>
      <w:marRight w:val="0"/>
      <w:marTop w:val="0"/>
      <w:marBottom w:val="0"/>
      <w:divBdr>
        <w:top w:val="none" w:sz="0" w:space="0" w:color="auto"/>
        <w:left w:val="none" w:sz="0" w:space="0" w:color="auto"/>
        <w:bottom w:val="none" w:sz="0" w:space="0" w:color="auto"/>
        <w:right w:val="none" w:sz="0" w:space="0" w:color="auto"/>
      </w:divBdr>
    </w:div>
    <w:div w:id="559438037">
      <w:bodyDiv w:val="1"/>
      <w:marLeft w:val="0"/>
      <w:marRight w:val="0"/>
      <w:marTop w:val="0"/>
      <w:marBottom w:val="0"/>
      <w:divBdr>
        <w:top w:val="none" w:sz="0" w:space="0" w:color="auto"/>
        <w:left w:val="none" w:sz="0" w:space="0" w:color="auto"/>
        <w:bottom w:val="none" w:sz="0" w:space="0" w:color="auto"/>
        <w:right w:val="none" w:sz="0" w:space="0" w:color="auto"/>
      </w:divBdr>
    </w:div>
    <w:div w:id="714426281">
      <w:bodyDiv w:val="1"/>
      <w:marLeft w:val="0"/>
      <w:marRight w:val="0"/>
      <w:marTop w:val="0"/>
      <w:marBottom w:val="0"/>
      <w:divBdr>
        <w:top w:val="none" w:sz="0" w:space="0" w:color="auto"/>
        <w:left w:val="none" w:sz="0" w:space="0" w:color="auto"/>
        <w:bottom w:val="none" w:sz="0" w:space="0" w:color="auto"/>
        <w:right w:val="none" w:sz="0" w:space="0" w:color="auto"/>
      </w:divBdr>
    </w:div>
    <w:div w:id="725370167">
      <w:bodyDiv w:val="1"/>
      <w:marLeft w:val="0"/>
      <w:marRight w:val="0"/>
      <w:marTop w:val="0"/>
      <w:marBottom w:val="0"/>
      <w:divBdr>
        <w:top w:val="none" w:sz="0" w:space="0" w:color="auto"/>
        <w:left w:val="none" w:sz="0" w:space="0" w:color="auto"/>
        <w:bottom w:val="none" w:sz="0" w:space="0" w:color="auto"/>
        <w:right w:val="none" w:sz="0" w:space="0" w:color="auto"/>
      </w:divBdr>
    </w:div>
    <w:div w:id="869025261">
      <w:bodyDiv w:val="1"/>
      <w:marLeft w:val="0"/>
      <w:marRight w:val="0"/>
      <w:marTop w:val="0"/>
      <w:marBottom w:val="0"/>
      <w:divBdr>
        <w:top w:val="none" w:sz="0" w:space="0" w:color="auto"/>
        <w:left w:val="none" w:sz="0" w:space="0" w:color="auto"/>
        <w:bottom w:val="none" w:sz="0" w:space="0" w:color="auto"/>
        <w:right w:val="none" w:sz="0" w:space="0" w:color="auto"/>
      </w:divBdr>
    </w:div>
    <w:div w:id="896237438">
      <w:bodyDiv w:val="1"/>
      <w:marLeft w:val="0"/>
      <w:marRight w:val="0"/>
      <w:marTop w:val="0"/>
      <w:marBottom w:val="0"/>
      <w:divBdr>
        <w:top w:val="none" w:sz="0" w:space="0" w:color="auto"/>
        <w:left w:val="none" w:sz="0" w:space="0" w:color="auto"/>
        <w:bottom w:val="none" w:sz="0" w:space="0" w:color="auto"/>
        <w:right w:val="none" w:sz="0" w:space="0" w:color="auto"/>
      </w:divBdr>
    </w:div>
    <w:div w:id="938685123">
      <w:bodyDiv w:val="1"/>
      <w:marLeft w:val="0"/>
      <w:marRight w:val="0"/>
      <w:marTop w:val="0"/>
      <w:marBottom w:val="0"/>
      <w:divBdr>
        <w:top w:val="none" w:sz="0" w:space="0" w:color="auto"/>
        <w:left w:val="none" w:sz="0" w:space="0" w:color="auto"/>
        <w:bottom w:val="none" w:sz="0" w:space="0" w:color="auto"/>
        <w:right w:val="none" w:sz="0" w:space="0" w:color="auto"/>
      </w:divBdr>
    </w:div>
    <w:div w:id="1119105428">
      <w:bodyDiv w:val="1"/>
      <w:marLeft w:val="0"/>
      <w:marRight w:val="0"/>
      <w:marTop w:val="0"/>
      <w:marBottom w:val="0"/>
      <w:divBdr>
        <w:top w:val="none" w:sz="0" w:space="0" w:color="auto"/>
        <w:left w:val="none" w:sz="0" w:space="0" w:color="auto"/>
        <w:bottom w:val="none" w:sz="0" w:space="0" w:color="auto"/>
        <w:right w:val="none" w:sz="0" w:space="0" w:color="auto"/>
      </w:divBdr>
    </w:div>
    <w:div w:id="1206674613">
      <w:bodyDiv w:val="1"/>
      <w:marLeft w:val="0"/>
      <w:marRight w:val="0"/>
      <w:marTop w:val="0"/>
      <w:marBottom w:val="0"/>
      <w:divBdr>
        <w:top w:val="none" w:sz="0" w:space="0" w:color="auto"/>
        <w:left w:val="none" w:sz="0" w:space="0" w:color="auto"/>
        <w:bottom w:val="none" w:sz="0" w:space="0" w:color="auto"/>
        <w:right w:val="none" w:sz="0" w:space="0" w:color="auto"/>
      </w:divBdr>
    </w:div>
    <w:div w:id="1270703431">
      <w:bodyDiv w:val="1"/>
      <w:marLeft w:val="0"/>
      <w:marRight w:val="0"/>
      <w:marTop w:val="0"/>
      <w:marBottom w:val="0"/>
      <w:divBdr>
        <w:top w:val="none" w:sz="0" w:space="0" w:color="auto"/>
        <w:left w:val="none" w:sz="0" w:space="0" w:color="auto"/>
        <w:bottom w:val="none" w:sz="0" w:space="0" w:color="auto"/>
        <w:right w:val="none" w:sz="0" w:space="0" w:color="auto"/>
      </w:divBdr>
    </w:div>
    <w:div w:id="1398288537">
      <w:bodyDiv w:val="1"/>
      <w:marLeft w:val="0"/>
      <w:marRight w:val="0"/>
      <w:marTop w:val="0"/>
      <w:marBottom w:val="0"/>
      <w:divBdr>
        <w:top w:val="none" w:sz="0" w:space="0" w:color="auto"/>
        <w:left w:val="none" w:sz="0" w:space="0" w:color="auto"/>
        <w:bottom w:val="none" w:sz="0" w:space="0" w:color="auto"/>
        <w:right w:val="none" w:sz="0" w:space="0" w:color="auto"/>
      </w:divBdr>
    </w:div>
    <w:div w:id="1468352806">
      <w:bodyDiv w:val="1"/>
      <w:marLeft w:val="0"/>
      <w:marRight w:val="0"/>
      <w:marTop w:val="0"/>
      <w:marBottom w:val="0"/>
      <w:divBdr>
        <w:top w:val="none" w:sz="0" w:space="0" w:color="auto"/>
        <w:left w:val="none" w:sz="0" w:space="0" w:color="auto"/>
        <w:bottom w:val="none" w:sz="0" w:space="0" w:color="auto"/>
        <w:right w:val="none" w:sz="0" w:space="0" w:color="auto"/>
      </w:divBdr>
    </w:div>
    <w:div w:id="1559628302">
      <w:bodyDiv w:val="1"/>
      <w:marLeft w:val="0"/>
      <w:marRight w:val="0"/>
      <w:marTop w:val="0"/>
      <w:marBottom w:val="0"/>
      <w:divBdr>
        <w:top w:val="none" w:sz="0" w:space="0" w:color="auto"/>
        <w:left w:val="none" w:sz="0" w:space="0" w:color="auto"/>
        <w:bottom w:val="none" w:sz="0" w:space="0" w:color="auto"/>
        <w:right w:val="none" w:sz="0" w:space="0" w:color="auto"/>
      </w:divBdr>
    </w:div>
    <w:div w:id="1710181941">
      <w:bodyDiv w:val="1"/>
      <w:marLeft w:val="0"/>
      <w:marRight w:val="0"/>
      <w:marTop w:val="0"/>
      <w:marBottom w:val="0"/>
      <w:divBdr>
        <w:top w:val="none" w:sz="0" w:space="0" w:color="auto"/>
        <w:left w:val="none" w:sz="0" w:space="0" w:color="auto"/>
        <w:bottom w:val="none" w:sz="0" w:space="0" w:color="auto"/>
        <w:right w:val="none" w:sz="0" w:space="0" w:color="auto"/>
      </w:divBdr>
    </w:div>
    <w:div w:id="1715813955">
      <w:bodyDiv w:val="1"/>
      <w:marLeft w:val="0"/>
      <w:marRight w:val="0"/>
      <w:marTop w:val="0"/>
      <w:marBottom w:val="0"/>
      <w:divBdr>
        <w:top w:val="none" w:sz="0" w:space="0" w:color="auto"/>
        <w:left w:val="none" w:sz="0" w:space="0" w:color="auto"/>
        <w:bottom w:val="none" w:sz="0" w:space="0" w:color="auto"/>
        <w:right w:val="none" w:sz="0" w:space="0" w:color="auto"/>
      </w:divBdr>
      <w:divsChild>
        <w:div w:id="1256475352">
          <w:marLeft w:val="0"/>
          <w:marRight w:val="0"/>
          <w:marTop w:val="0"/>
          <w:marBottom w:val="0"/>
          <w:divBdr>
            <w:top w:val="none" w:sz="0" w:space="0" w:color="auto"/>
            <w:left w:val="none" w:sz="0" w:space="0" w:color="auto"/>
            <w:bottom w:val="none" w:sz="0" w:space="0" w:color="auto"/>
            <w:right w:val="none" w:sz="0" w:space="0" w:color="auto"/>
          </w:divBdr>
          <w:divsChild>
            <w:div w:id="1539005728">
              <w:marLeft w:val="0"/>
              <w:marRight w:val="0"/>
              <w:marTop w:val="0"/>
              <w:marBottom w:val="0"/>
              <w:divBdr>
                <w:top w:val="none" w:sz="0" w:space="0" w:color="auto"/>
                <w:left w:val="none" w:sz="0" w:space="0" w:color="auto"/>
                <w:bottom w:val="none" w:sz="0" w:space="0" w:color="auto"/>
                <w:right w:val="none" w:sz="0" w:space="0" w:color="auto"/>
              </w:divBdr>
              <w:divsChild>
                <w:div w:id="2117015095">
                  <w:marLeft w:val="0"/>
                  <w:marRight w:val="0"/>
                  <w:marTop w:val="0"/>
                  <w:marBottom w:val="0"/>
                  <w:divBdr>
                    <w:top w:val="none" w:sz="0" w:space="0" w:color="auto"/>
                    <w:left w:val="none" w:sz="0" w:space="0" w:color="auto"/>
                    <w:bottom w:val="none" w:sz="0" w:space="0" w:color="auto"/>
                    <w:right w:val="none" w:sz="0" w:space="0" w:color="auto"/>
                  </w:divBdr>
                  <w:divsChild>
                    <w:div w:id="1973098384">
                      <w:marLeft w:val="0"/>
                      <w:marRight w:val="0"/>
                      <w:marTop w:val="0"/>
                      <w:marBottom w:val="0"/>
                      <w:divBdr>
                        <w:top w:val="none" w:sz="0" w:space="0" w:color="auto"/>
                        <w:left w:val="none" w:sz="0" w:space="0" w:color="auto"/>
                        <w:bottom w:val="none" w:sz="0" w:space="0" w:color="auto"/>
                        <w:right w:val="none" w:sz="0" w:space="0" w:color="auto"/>
                      </w:divBdr>
                      <w:divsChild>
                        <w:div w:id="1524981383">
                          <w:marLeft w:val="0"/>
                          <w:marRight w:val="0"/>
                          <w:marTop w:val="0"/>
                          <w:marBottom w:val="0"/>
                          <w:divBdr>
                            <w:top w:val="none" w:sz="0" w:space="0" w:color="auto"/>
                            <w:left w:val="none" w:sz="0" w:space="0" w:color="auto"/>
                            <w:bottom w:val="none" w:sz="0" w:space="0" w:color="auto"/>
                            <w:right w:val="none" w:sz="0" w:space="0" w:color="auto"/>
                          </w:divBdr>
                          <w:divsChild>
                            <w:div w:id="571695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5997165">
      <w:bodyDiv w:val="1"/>
      <w:marLeft w:val="0"/>
      <w:marRight w:val="0"/>
      <w:marTop w:val="0"/>
      <w:marBottom w:val="0"/>
      <w:divBdr>
        <w:top w:val="none" w:sz="0" w:space="0" w:color="auto"/>
        <w:left w:val="none" w:sz="0" w:space="0" w:color="auto"/>
        <w:bottom w:val="none" w:sz="0" w:space="0" w:color="auto"/>
        <w:right w:val="none" w:sz="0" w:space="0" w:color="auto"/>
      </w:divBdr>
    </w:div>
    <w:div w:id="1873180542">
      <w:bodyDiv w:val="1"/>
      <w:marLeft w:val="0"/>
      <w:marRight w:val="0"/>
      <w:marTop w:val="0"/>
      <w:marBottom w:val="0"/>
      <w:divBdr>
        <w:top w:val="none" w:sz="0" w:space="0" w:color="auto"/>
        <w:left w:val="none" w:sz="0" w:space="0" w:color="auto"/>
        <w:bottom w:val="none" w:sz="0" w:space="0" w:color="auto"/>
        <w:right w:val="none" w:sz="0" w:space="0" w:color="auto"/>
      </w:divBdr>
    </w:div>
    <w:div w:id="1884095010">
      <w:bodyDiv w:val="1"/>
      <w:marLeft w:val="0"/>
      <w:marRight w:val="0"/>
      <w:marTop w:val="0"/>
      <w:marBottom w:val="0"/>
      <w:divBdr>
        <w:top w:val="none" w:sz="0" w:space="0" w:color="auto"/>
        <w:left w:val="none" w:sz="0" w:space="0" w:color="auto"/>
        <w:bottom w:val="none" w:sz="0" w:space="0" w:color="auto"/>
        <w:right w:val="none" w:sz="0" w:space="0" w:color="auto"/>
      </w:divBdr>
    </w:div>
    <w:div w:id="1912539672">
      <w:bodyDiv w:val="1"/>
      <w:marLeft w:val="0"/>
      <w:marRight w:val="0"/>
      <w:marTop w:val="0"/>
      <w:marBottom w:val="0"/>
      <w:divBdr>
        <w:top w:val="none" w:sz="0" w:space="0" w:color="auto"/>
        <w:left w:val="none" w:sz="0" w:space="0" w:color="auto"/>
        <w:bottom w:val="none" w:sz="0" w:space="0" w:color="auto"/>
        <w:right w:val="none" w:sz="0" w:space="0" w:color="auto"/>
      </w:divBdr>
    </w:div>
    <w:div w:id="1914896713">
      <w:bodyDiv w:val="1"/>
      <w:marLeft w:val="0"/>
      <w:marRight w:val="0"/>
      <w:marTop w:val="0"/>
      <w:marBottom w:val="0"/>
      <w:divBdr>
        <w:top w:val="none" w:sz="0" w:space="0" w:color="auto"/>
        <w:left w:val="none" w:sz="0" w:space="0" w:color="auto"/>
        <w:bottom w:val="none" w:sz="0" w:space="0" w:color="auto"/>
        <w:right w:val="none" w:sz="0" w:space="0" w:color="auto"/>
      </w:divBdr>
    </w:div>
    <w:div w:id="199367369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instagram.com/futbolsoker__/" TargetMode="External"/><Relationship Id="rId18" Type="http://schemas.openxmlformats.org/officeDocument/2006/relationships/image" Target="media/image4.jpg"/><Relationship Id="rId26" Type="http://schemas.microsoft.com/office/2011/relationships/people" Target="people.xml"/><Relationship Id="rId3" Type="http://schemas.openxmlformats.org/officeDocument/2006/relationships/numbering" Target="numbering.xml"/><Relationship Id="rId21" Type="http://schemas.openxmlformats.org/officeDocument/2006/relationships/image" Target="media/image7.jpg"/><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hyperlink" Target="https://www.instagram.com/p/C9yPC5nxWNp/?igsh=aGZ4dTlmeHJpaWl1"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instagram.com/rubigol?igsh=MWxqbDVjOXZzbnhtcg==" TargetMode="External"/><Relationship Id="rId20" Type="http://schemas.openxmlformats.org/officeDocument/2006/relationships/image" Target="media/image6.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instagram.com/rubigol" TargetMode="External"/><Relationship Id="rId24"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yperlink" Target="https://doi.org/10.1086/268109" TargetMode="External"/><Relationship Id="rId23" Type="http://schemas.openxmlformats.org/officeDocument/2006/relationships/footer" Target="footer1.xml"/><Relationship Id="rId28" Type="http://schemas.microsoft.com/office/2020/10/relationships/intelligence" Target="intelligence2.xml"/><Relationship Id="rId10" Type="http://schemas.openxmlformats.org/officeDocument/2006/relationships/image" Target="media/image2.jpg"/><Relationship Id="rId19" Type="http://schemas.openxmlformats.org/officeDocument/2006/relationships/image" Target="media/image5.jp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doi.org/10.1086/267990" TargetMode="External"/><Relationship Id="rId22" Type="http://schemas.openxmlformats.org/officeDocument/2006/relationships/header" Target="head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jWTBPwCAZGgJb5Iuy7aZeB1eeg==">CgMxLjAaHwoBMBIaChgICVIUChJ0YWJsZS5yN281dmczZGw1dDAyDmguZ3gxY2xtYmN1YmRjMg5oLm8waTlhaThxZGxrMDIJaC4zMGowemxsMgloLjFmb2I5dGUyCWguM3pueXNoNzIOaC40ZXNoZHdiam4ycTMyDmgubGFkcHZvaHc3Y2VzMgloLjJldDkycDAyDmgucW5sb3k0dHF4N3U4OAByITEyUHJnTlRkVDJ3Rm1neEVPR3hxU0hnVlM3Q3lmVFNqcg==</go:docsCustomData>
</go:gDocsCustomXmlDataStorage>
</file>

<file path=customXml/itemProps1.xml><?xml version="1.0" encoding="utf-8"?>
<ds:datastoreItem xmlns:ds="http://schemas.openxmlformats.org/officeDocument/2006/customXml" ds:itemID="{9A00060A-CC7E-48D6-BDBB-0BE17CB6B352}">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91</Pages>
  <Words>14674</Words>
  <Characters>80707</Characters>
  <Application>Microsoft Office Word</Application>
  <DocSecurity>0</DocSecurity>
  <Lines>672</Lines>
  <Paragraphs>190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95191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FELIPE PIEDRAHITA BRICENO</dc:creator>
  <cp:keywords/>
  <cp:lastModifiedBy>Felipe Piedrahíta</cp:lastModifiedBy>
  <cp:revision>9</cp:revision>
  <dcterms:created xsi:type="dcterms:W3CDTF">2025-09-18T23:26:00Z</dcterms:created>
  <dcterms:modified xsi:type="dcterms:W3CDTF">2025-10-07T01:24:00Z</dcterms:modified>
</cp:coreProperties>
</file>